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159" w:rsidRPr="00F56D8D" w:rsidRDefault="00522A10" w:rsidP="00183762">
      <w:pPr>
        <w:ind w:right="-35"/>
        <w:rPr>
          <w:rFonts w:eastAsiaTheme="minorEastAsia"/>
          <w:szCs w:val="24"/>
        </w:rPr>
      </w:pPr>
      <w:r w:rsidRPr="00F56D8D">
        <w:rPr>
          <w:rFonts w:eastAsiaTheme="minorEastAsia"/>
          <w:szCs w:val="24"/>
        </w:rPr>
        <w:t>致副刊、飲食、專題版採訪主任、編輯及記者：</w:t>
      </w:r>
    </w:p>
    <w:p w:rsidR="00D26DA9" w:rsidRDefault="00BF1A2A" w:rsidP="00424E52">
      <w:pPr>
        <w:ind w:right="-35"/>
        <w:jc w:val="center"/>
        <w:rPr>
          <w:rFonts w:ascii="標楷體" w:eastAsia="標楷體" w:hAnsi="標楷體"/>
          <w:b/>
          <w:sz w:val="32"/>
          <w:szCs w:val="40"/>
        </w:rPr>
      </w:pPr>
      <w:ins w:id="0" w:author="user" w:date="2016-12-19T17:23:00Z">
        <w:r w:rsidRPr="00BF1A2A">
          <w:rPr>
            <w:rFonts w:ascii="標楷體" w:eastAsia="標楷體" w:hAnsi="標楷體" w:hint="eastAsia"/>
            <w:b/>
            <w:sz w:val="32"/>
            <w:szCs w:val="40"/>
          </w:rPr>
          <w:t>火焰</w:t>
        </w:r>
      </w:ins>
      <w:r w:rsidR="00D26DA9" w:rsidRPr="00D26DA9">
        <w:rPr>
          <w:rFonts w:ascii="標楷體" w:eastAsia="標楷體" w:hAnsi="標楷體" w:hint="eastAsia"/>
          <w:b/>
          <w:sz w:val="32"/>
          <w:szCs w:val="40"/>
        </w:rPr>
        <w:t>醉鵝煲</w:t>
      </w:r>
      <w:r w:rsidR="00D26DA9">
        <w:rPr>
          <w:rFonts w:ascii="標楷體" w:eastAsia="標楷體" w:hAnsi="標楷體" w:hint="eastAsia"/>
          <w:b/>
          <w:sz w:val="32"/>
          <w:szCs w:val="40"/>
        </w:rPr>
        <w:t>熱潮</w:t>
      </w:r>
      <w:r w:rsidR="00D26DA9" w:rsidRPr="00D26DA9">
        <w:rPr>
          <w:rFonts w:ascii="標楷體" w:eastAsia="標楷體" w:hAnsi="標楷體" w:hint="eastAsia"/>
          <w:b/>
          <w:sz w:val="32"/>
          <w:szCs w:val="40"/>
        </w:rPr>
        <w:t>湧到港</w:t>
      </w:r>
    </w:p>
    <w:p w:rsidR="00F56D8D" w:rsidRDefault="00D26DA9" w:rsidP="00D26DA9">
      <w:pPr>
        <w:ind w:right="-35"/>
        <w:jc w:val="center"/>
        <w:rPr>
          <w:rFonts w:ascii="標楷體" w:eastAsia="標楷體" w:hAnsi="標楷體"/>
          <w:b/>
          <w:sz w:val="32"/>
          <w:szCs w:val="40"/>
        </w:rPr>
      </w:pPr>
      <w:r w:rsidRPr="00D26DA9">
        <w:rPr>
          <w:rFonts w:ascii="標楷體" w:eastAsia="標楷體" w:hAnsi="標楷體" w:hint="eastAsia"/>
          <w:b/>
          <w:sz w:val="32"/>
          <w:szCs w:val="40"/>
        </w:rPr>
        <w:t>龍蝦大王</w:t>
      </w:r>
      <w:r w:rsidR="00424E52" w:rsidRPr="00E21295">
        <w:rPr>
          <w:rFonts w:ascii="標楷體" w:eastAsia="標楷體" w:hAnsi="標楷體"/>
          <w:b/>
          <w:sz w:val="32"/>
          <w:szCs w:val="40"/>
        </w:rPr>
        <w:t>推出</w:t>
      </w:r>
      <w:r>
        <w:rPr>
          <w:rFonts w:ascii="標楷體" w:eastAsia="標楷體" w:hAnsi="標楷體" w:hint="eastAsia"/>
          <w:b/>
          <w:sz w:val="32"/>
          <w:szCs w:val="40"/>
        </w:rPr>
        <w:t>火</w:t>
      </w:r>
      <w:r w:rsidRPr="00D26DA9">
        <w:rPr>
          <w:rFonts w:ascii="標楷體" w:eastAsia="標楷體" w:hAnsi="標楷體" w:hint="eastAsia"/>
          <w:b/>
          <w:sz w:val="32"/>
          <w:szCs w:val="40"/>
        </w:rPr>
        <w:t>焰醉鵝</w:t>
      </w:r>
      <w:r w:rsidR="00972309" w:rsidRPr="00E21295">
        <w:rPr>
          <w:rFonts w:ascii="標楷體" w:eastAsia="標楷體" w:hAnsi="標楷體"/>
          <w:b/>
          <w:sz w:val="32"/>
          <w:szCs w:val="40"/>
        </w:rPr>
        <w:t>鍋</w:t>
      </w:r>
      <w:r w:rsidRPr="00D26DA9">
        <w:rPr>
          <w:rFonts w:ascii="標楷體" w:eastAsia="標楷體" w:hAnsi="標楷體" w:hint="eastAsia"/>
          <w:b/>
          <w:sz w:val="32"/>
          <w:szCs w:val="40"/>
        </w:rPr>
        <w:t>配活龍蝦海鮮拼盤</w:t>
      </w:r>
    </w:p>
    <w:p w:rsidR="00D26DA9" w:rsidRPr="00D26DA9" w:rsidRDefault="00D26DA9" w:rsidP="00D26DA9">
      <w:pPr>
        <w:ind w:right="-35"/>
        <w:jc w:val="center"/>
        <w:rPr>
          <w:rFonts w:ascii="標楷體" w:eastAsia="標楷體" w:hAnsi="標楷體"/>
          <w:b/>
          <w:sz w:val="32"/>
          <w:szCs w:val="40"/>
        </w:rPr>
      </w:pPr>
      <w:r w:rsidRPr="00D26DA9">
        <w:rPr>
          <w:rFonts w:ascii="標楷體" w:eastAsia="標楷體" w:hAnsi="標楷體" w:hint="eastAsia"/>
          <w:b/>
          <w:sz w:val="32"/>
          <w:szCs w:val="40"/>
        </w:rPr>
        <w:t>冬天必食之選</w:t>
      </w:r>
    </w:p>
    <w:p w:rsidR="00A6722E" w:rsidRDefault="00522A10" w:rsidP="00917BBE">
      <w:pPr>
        <w:spacing w:line="276" w:lineRule="auto"/>
        <w:jc w:val="both"/>
        <w:rPr>
          <w:ins w:id="1" w:author="Win7User" w:date="2016-12-19T17:43:00Z"/>
          <w:rFonts w:eastAsiaTheme="minorEastAsia" w:hAnsi="Arial"/>
        </w:rPr>
      </w:pPr>
      <w:r w:rsidRPr="00F56D8D">
        <w:rPr>
          <w:rFonts w:eastAsiaTheme="minorEastAsia"/>
          <w:b/>
        </w:rPr>
        <w:t>[</w:t>
      </w:r>
      <w:r w:rsidRPr="00F56D8D">
        <w:rPr>
          <w:rFonts w:eastAsiaTheme="minorEastAsia"/>
          <w:b/>
        </w:rPr>
        <w:t>香港訊</w:t>
      </w:r>
      <w:r w:rsidR="008A3004">
        <w:rPr>
          <w:rFonts w:eastAsiaTheme="minorEastAsia" w:hint="eastAsia"/>
          <w:b/>
        </w:rPr>
        <w:t xml:space="preserve"> </w:t>
      </w:r>
      <w:r w:rsidR="008A3004">
        <w:rPr>
          <w:rFonts w:eastAsiaTheme="minorEastAsia"/>
          <w:b/>
        </w:rPr>
        <w:t>–</w:t>
      </w:r>
      <w:r w:rsidR="008A3004">
        <w:rPr>
          <w:rFonts w:eastAsiaTheme="minorEastAsia" w:hint="eastAsia"/>
          <w:b/>
        </w:rPr>
        <w:t xml:space="preserve"> </w:t>
      </w:r>
      <w:r w:rsidR="008A3004">
        <w:rPr>
          <w:rFonts w:eastAsiaTheme="minorEastAsia" w:hint="eastAsia"/>
          <w:b/>
        </w:rPr>
        <w:t>即時發佈</w:t>
      </w:r>
      <w:r w:rsidRPr="00F56D8D">
        <w:rPr>
          <w:rFonts w:eastAsiaTheme="minorEastAsia"/>
          <w:b/>
        </w:rPr>
        <w:t xml:space="preserve">] </w:t>
      </w:r>
      <w:r w:rsidR="007F100F">
        <w:rPr>
          <w:rFonts w:eastAsiaTheme="minorEastAsia" w:hAnsi="Arial" w:hint="eastAsia"/>
        </w:rPr>
        <w:t>火鍋、雞煲一向</w:t>
      </w:r>
      <w:r w:rsidR="007F100F" w:rsidRPr="007F100F">
        <w:rPr>
          <w:rFonts w:eastAsiaTheme="minorEastAsia" w:hAnsi="Arial" w:hint="eastAsia"/>
        </w:rPr>
        <w:t>深受</w:t>
      </w:r>
      <w:r w:rsidR="00A6722E" w:rsidRPr="00F56D8D">
        <w:rPr>
          <w:rFonts w:eastAsiaTheme="minorEastAsia" w:hAnsi="Arial"/>
        </w:rPr>
        <w:t>香港人喜愛</w:t>
      </w:r>
      <w:r w:rsidR="00221A83" w:rsidRPr="00F56D8D">
        <w:rPr>
          <w:rFonts w:eastAsiaTheme="minorEastAsia" w:hAnsi="Arial"/>
        </w:rPr>
        <w:t>，</w:t>
      </w:r>
      <w:r w:rsidR="003331A5" w:rsidRPr="003331A5">
        <w:rPr>
          <w:rFonts w:eastAsiaTheme="minorEastAsia" w:hAnsi="Arial" w:hint="eastAsia"/>
        </w:rPr>
        <w:t>最近</w:t>
      </w:r>
      <w:r w:rsidR="007F100F">
        <w:rPr>
          <w:rFonts w:eastAsiaTheme="minorEastAsia" w:hAnsi="Arial" w:hint="eastAsia"/>
        </w:rPr>
        <w:t>佐敦</w:t>
      </w:r>
      <w:r w:rsidR="007F100F" w:rsidRPr="007F100F">
        <w:rPr>
          <w:rFonts w:eastAsiaTheme="minorEastAsia" w:hAnsi="Arial" w:hint="eastAsia"/>
        </w:rPr>
        <w:t>新店龍蝦大王引入</w:t>
      </w:r>
      <w:ins w:id="2" w:author="user" w:date="2016-12-19T17:24:00Z">
        <w:r w:rsidR="002A2B25" w:rsidRPr="002A2B25">
          <w:rPr>
            <w:rFonts w:eastAsiaTheme="minorEastAsia" w:hAnsi="Arial" w:hint="eastAsia"/>
          </w:rPr>
          <w:t>火焰</w:t>
        </w:r>
      </w:ins>
      <w:r w:rsidR="00C80CF1" w:rsidRPr="00C80CF1">
        <w:rPr>
          <w:rFonts w:eastAsiaTheme="minorEastAsia" w:hAnsi="Arial" w:hint="eastAsia"/>
        </w:rPr>
        <w:t>醉</w:t>
      </w:r>
      <w:r w:rsidR="007F100F" w:rsidRPr="007F100F">
        <w:rPr>
          <w:rFonts w:eastAsiaTheme="minorEastAsia" w:hAnsi="Arial" w:hint="eastAsia"/>
        </w:rPr>
        <w:t>鵝煲，為愛吃</w:t>
      </w:r>
      <w:r w:rsidR="007F100F">
        <w:rPr>
          <w:rFonts w:eastAsiaTheme="minorEastAsia" w:hAnsi="Arial" w:hint="eastAsia"/>
        </w:rPr>
        <w:t>的港人</w:t>
      </w:r>
      <w:r w:rsidR="00B51007" w:rsidRPr="00B51007">
        <w:rPr>
          <w:rFonts w:eastAsiaTheme="minorEastAsia" w:hAnsi="Arial" w:hint="eastAsia"/>
        </w:rPr>
        <w:t>增添</w:t>
      </w:r>
      <w:r w:rsidR="007F100F" w:rsidRPr="007F100F">
        <w:rPr>
          <w:rFonts w:eastAsiaTheme="minorEastAsia" w:hAnsi="Arial" w:hint="eastAsia"/>
        </w:rPr>
        <w:t>新選擇。</w:t>
      </w:r>
      <w:ins w:id="3" w:author="user" w:date="2016-12-19T17:28:00Z">
        <w:r w:rsidR="002A2B25" w:rsidRPr="002A2B25">
          <w:rPr>
            <w:rFonts w:eastAsiaTheme="minorEastAsia" w:hAnsi="Arial" w:hint="eastAsia"/>
          </w:rPr>
          <w:t>火焰</w:t>
        </w:r>
        <w:r w:rsidR="002A2B25" w:rsidRPr="00C80CF1">
          <w:rPr>
            <w:rFonts w:eastAsiaTheme="minorEastAsia" w:hAnsi="Arial" w:hint="eastAsia"/>
          </w:rPr>
          <w:t>醉</w:t>
        </w:r>
      </w:ins>
      <w:r w:rsidR="00040997">
        <w:rPr>
          <w:rFonts w:eastAsiaTheme="minorEastAsia" w:hAnsi="Arial" w:hint="eastAsia"/>
        </w:rPr>
        <w:t>鵝煲在</w:t>
      </w:r>
      <w:r w:rsidR="00040997" w:rsidRPr="00040997">
        <w:rPr>
          <w:rFonts w:eastAsiaTheme="minorEastAsia" w:hAnsi="Arial" w:hint="eastAsia"/>
        </w:rPr>
        <w:t>外地已瘋行</w:t>
      </w:r>
      <w:r w:rsidR="00040997">
        <w:rPr>
          <w:rFonts w:eastAsiaTheme="minorEastAsia" w:hAnsi="Arial" w:hint="eastAsia"/>
        </w:rPr>
        <w:t>了一段時間，</w:t>
      </w:r>
      <w:del w:id="4" w:author="user" w:date="2016-12-20T14:00:00Z">
        <w:r w:rsidR="00812025" w:rsidDel="001D318F">
          <w:rPr>
            <w:rFonts w:eastAsiaTheme="minorEastAsia" w:hAnsi="Arial" w:hint="eastAsia"/>
          </w:rPr>
          <w:delText>現時香港只有幾間</w:delText>
        </w:r>
        <w:r w:rsidR="00812025" w:rsidRPr="00812025" w:rsidDel="001D318F">
          <w:rPr>
            <w:rFonts w:eastAsiaTheme="minorEastAsia" w:hAnsi="Arial" w:hint="eastAsia"/>
          </w:rPr>
          <w:delText>餐廳有售，其他食店亦相繼</w:delText>
        </w:r>
        <w:r w:rsidR="00B51007" w:rsidRPr="00B51007" w:rsidDel="001D318F">
          <w:rPr>
            <w:rFonts w:eastAsiaTheme="minorEastAsia" w:hAnsi="Arial" w:hint="eastAsia"/>
          </w:rPr>
          <w:delText>引入鵝煲</w:delText>
        </w:r>
        <w:r w:rsidR="00B51007" w:rsidDel="001D318F">
          <w:rPr>
            <w:rFonts w:eastAsiaTheme="minorEastAsia" w:hAnsi="Arial" w:hint="eastAsia"/>
          </w:rPr>
          <w:delText>，</w:delText>
        </w:r>
      </w:del>
      <w:r w:rsidR="00B51007">
        <w:rPr>
          <w:rFonts w:eastAsiaTheme="minorEastAsia" w:hAnsi="Arial" w:hint="eastAsia"/>
        </w:rPr>
        <w:t>將來</w:t>
      </w:r>
      <w:r w:rsidR="00B51007" w:rsidRPr="00B51007">
        <w:rPr>
          <w:rFonts w:eastAsiaTheme="minorEastAsia" w:hAnsi="Arial" w:hint="eastAsia"/>
        </w:rPr>
        <w:t>必定在</w:t>
      </w:r>
      <w:r w:rsidR="00812025" w:rsidRPr="00040997">
        <w:rPr>
          <w:rFonts w:eastAsiaTheme="minorEastAsia" w:hAnsi="Arial" w:hint="eastAsia"/>
        </w:rPr>
        <w:t>香港</w:t>
      </w:r>
      <w:r w:rsidR="00B51007" w:rsidRPr="00B51007">
        <w:rPr>
          <w:rFonts w:eastAsiaTheme="minorEastAsia" w:hAnsi="Arial" w:hint="eastAsia"/>
        </w:rPr>
        <w:t>掀起</w:t>
      </w:r>
      <w:r w:rsidR="00B51007" w:rsidRPr="00040997">
        <w:rPr>
          <w:rFonts w:eastAsiaTheme="minorEastAsia" w:hAnsi="Arial" w:hint="eastAsia"/>
        </w:rPr>
        <w:t>熱潮</w:t>
      </w:r>
      <w:r w:rsidR="00B51007" w:rsidRPr="00B51007">
        <w:rPr>
          <w:rFonts w:eastAsiaTheme="minorEastAsia" w:hAnsi="Arial" w:hint="eastAsia"/>
        </w:rPr>
        <w:t>。龍蝦大王率先推出</w:t>
      </w:r>
      <w:r w:rsidR="00C80CF1">
        <w:rPr>
          <w:rFonts w:eastAsiaTheme="minorEastAsia" w:hAnsi="Arial" w:hint="eastAsia"/>
        </w:rPr>
        <w:t>$238</w:t>
      </w:r>
      <w:r w:rsidR="00C80CF1" w:rsidRPr="003331A5">
        <w:rPr>
          <w:rFonts w:eastAsiaTheme="minorEastAsia" w:hAnsi="Arial" w:hint="eastAsia"/>
        </w:rPr>
        <w:t>抵食</w:t>
      </w:r>
      <w:r w:rsidR="00B51007" w:rsidRPr="00B51007">
        <w:rPr>
          <w:rFonts w:eastAsiaTheme="minorEastAsia" w:hAnsi="Arial" w:hint="eastAsia"/>
        </w:rPr>
        <w:t>套餐推廣</w:t>
      </w:r>
      <w:r w:rsidR="00C80CF1" w:rsidRPr="003331A5">
        <w:rPr>
          <w:rFonts w:eastAsiaTheme="minorEastAsia" w:hAnsi="Arial" w:hint="eastAsia"/>
        </w:rPr>
        <w:t>價</w:t>
      </w:r>
      <w:r w:rsidR="00C80CF1" w:rsidRPr="00C80CF1">
        <w:rPr>
          <w:rFonts w:eastAsiaTheme="minorEastAsia" w:hAnsi="Arial" w:hint="eastAsia"/>
        </w:rPr>
        <w:t>，</w:t>
      </w:r>
      <w:r w:rsidR="00B51007" w:rsidRPr="00B51007">
        <w:rPr>
          <w:rFonts w:eastAsiaTheme="minorEastAsia" w:hAnsi="Arial" w:hint="eastAsia"/>
        </w:rPr>
        <w:t>讓港人及早一</w:t>
      </w:r>
      <w:r w:rsidR="00B51007">
        <w:rPr>
          <w:rFonts w:eastAsiaTheme="minorEastAsia" w:hAnsi="Arial" w:hint="eastAsia"/>
        </w:rPr>
        <w:t>嚐高質火焰醉鵝煲</w:t>
      </w:r>
      <w:r w:rsidR="00C257F4">
        <w:rPr>
          <w:rFonts w:eastAsiaTheme="minorEastAsia" w:hAnsi="Arial" w:hint="eastAsia"/>
        </w:rPr>
        <w:t>，</w:t>
      </w:r>
      <w:r w:rsidR="00C257F4" w:rsidRPr="00C257F4">
        <w:rPr>
          <w:rFonts w:eastAsiaTheme="minorEastAsia" w:hAnsi="Arial" w:hint="eastAsia"/>
        </w:rPr>
        <w:t>肉質嫩滑，不肥不膩</w:t>
      </w:r>
      <w:r w:rsidR="00B51007" w:rsidRPr="00B51007">
        <w:rPr>
          <w:rFonts w:eastAsiaTheme="minorEastAsia" w:hAnsi="Arial" w:hint="eastAsia"/>
        </w:rPr>
        <w:t>。除了鵝煲外，套餐亦提供</w:t>
      </w:r>
      <w:ins w:id="5" w:author="Win7User" w:date="2016-12-19T17:43:00Z">
        <w:r w:rsidR="00CB40E6">
          <w:rPr>
            <w:rFonts w:eastAsiaTheme="minorEastAsia" w:hAnsi="Arial" w:hint="eastAsia"/>
          </w:rPr>
          <w:t>鮮准山</w:t>
        </w:r>
      </w:ins>
      <w:r w:rsidR="00B51007" w:rsidRPr="00B51007">
        <w:rPr>
          <w:rFonts w:eastAsiaTheme="minorEastAsia" w:hAnsi="Arial" w:hint="eastAsia"/>
        </w:rPr>
        <w:t>龍躉鍋、海蝦</w:t>
      </w:r>
      <w:ins w:id="6" w:author="Win7User" w:date="2016-12-19T17:43:00Z">
        <w:r w:rsidR="00CB40E6">
          <w:rPr>
            <w:rFonts w:eastAsiaTheme="minorEastAsia" w:hAnsi="Arial" w:hint="eastAsia"/>
          </w:rPr>
          <w:t>鮮雞</w:t>
        </w:r>
      </w:ins>
      <w:r w:rsidR="00B51007" w:rsidRPr="00B51007">
        <w:rPr>
          <w:rFonts w:eastAsiaTheme="minorEastAsia" w:hAnsi="Arial" w:hint="eastAsia"/>
        </w:rPr>
        <w:t>鍋等</w:t>
      </w:r>
      <w:r w:rsidR="00D26DA9">
        <w:rPr>
          <w:rFonts w:eastAsiaTheme="minorEastAsia" w:hAnsi="Arial" w:hint="eastAsia"/>
        </w:rPr>
        <w:t>其他特色鍋</w:t>
      </w:r>
      <w:r w:rsidR="00D26DA9" w:rsidRPr="00D26DA9">
        <w:rPr>
          <w:rFonts w:eastAsiaTheme="minorEastAsia" w:hAnsi="Arial" w:hint="eastAsia"/>
        </w:rPr>
        <w:t>，同時</w:t>
      </w:r>
      <w:r w:rsidR="00C80CF1" w:rsidRPr="00C80CF1">
        <w:rPr>
          <w:rFonts w:eastAsiaTheme="minorEastAsia" w:hAnsi="Arial" w:hint="eastAsia"/>
        </w:rPr>
        <w:t>更</w:t>
      </w:r>
      <w:r w:rsidR="00B51007" w:rsidRPr="00B51007">
        <w:rPr>
          <w:rFonts w:eastAsiaTheme="minorEastAsia" w:hAnsi="Arial" w:hint="eastAsia"/>
        </w:rPr>
        <w:t>包括</w:t>
      </w:r>
      <w:r w:rsidR="00C80CF1" w:rsidRPr="00C80CF1">
        <w:rPr>
          <w:rFonts w:eastAsiaTheme="minorEastAsia" w:hAnsi="Arial" w:hint="eastAsia"/>
        </w:rPr>
        <w:t>活龍蝦及</w:t>
      </w:r>
      <w:r w:rsidR="00D26DA9">
        <w:rPr>
          <w:rFonts w:eastAsiaTheme="minorEastAsia" w:hAnsi="Arial" w:hint="eastAsia"/>
        </w:rPr>
        <w:t>六至八</w:t>
      </w:r>
      <w:r w:rsidR="00D26DA9" w:rsidRPr="00D26DA9">
        <w:rPr>
          <w:rFonts w:eastAsiaTheme="minorEastAsia" w:hAnsi="Arial" w:hint="eastAsia"/>
        </w:rPr>
        <w:t>款</w:t>
      </w:r>
      <w:r w:rsidR="00C80CF1" w:rsidRPr="00C80CF1">
        <w:rPr>
          <w:rFonts w:eastAsiaTheme="minorEastAsia" w:hAnsi="Arial" w:hint="eastAsia"/>
        </w:rPr>
        <w:t>時令海鮮拼盤，材料新鮮上盛</w:t>
      </w:r>
      <w:r w:rsidR="00040997">
        <w:rPr>
          <w:rFonts w:eastAsiaTheme="minorEastAsia" w:hAnsi="Arial" w:hint="eastAsia"/>
        </w:rPr>
        <w:t>，絕非一般平價貨</w:t>
      </w:r>
      <w:r w:rsidR="00420570">
        <w:rPr>
          <w:rFonts w:hAnsi="新細明體"/>
          <w:kern w:val="0"/>
          <w:szCs w:val="24"/>
        </w:rPr>
        <w:t>，食客吃過後</w:t>
      </w:r>
      <w:r w:rsidR="004A6281" w:rsidRPr="00F56D8D">
        <w:rPr>
          <w:rFonts w:hAnsi="新細明體"/>
          <w:kern w:val="0"/>
          <w:szCs w:val="24"/>
        </w:rPr>
        <w:t>回味無窮！</w:t>
      </w:r>
      <w:r w:rsidR="00F04713">
        <w:rPr>
          <w:rFonts w:hAnsi="新細明體" w:hint="eastAsia"/>
          <w:kern w:val="0"/>
          <w:szCs w:val="24"/>
        </w:rPr>
        <w:t>性價比極高，絕對是冬天的</w:t>
      </w:r>
      <w:r w:rsidR="00F04713" w:rsidRPr="00F04713">
        <w:rPr>
          <w:rFonts w:hAnsi="新細明體" w:hint="eastAsia"/>
          <w:kern w:val="0"/>
          <w:szCs w:val="24"/>
        </w:rPr>
        <w:t>必食</w:t>
      </w:r>
      <w:r w:rsidR="004A6281" w:rsidRPr="00F56D8D">
        <w:rPr>
          <w:rFonts w:eastAsiaTheme="minorEastAsia" w:hAnsi="Arial"/>
        </w:rPr>
        <w:t>之選。</w:t>
      </w:r>
    </w:p>
    <w:p w:rsidR="00CB40E6" w:rsidRDefault="001D318F" w:rsidP="00917BBE">
      <w:pPr>
        <w:spacing w:line="276" w:lineRule="auto"/>
        <w:jc w:val="both"/>
        <w:rPr>
          <w:ins w:id="7" w:author="Win7User" w:date="2016-12-19T17:43:00Z"/>
          <w:rFonts w:eastAsiaTheme="minorEastAsia" w:hAnsi="Arial"/>
        </w:rPr>
      </w:pPr>
      <w:ins w:id="8" w:author="Win7User" w:date="2016-12-19T17:49:00Z">
        <w:r>
          <w:rPr>
            <w:rFonts w:eastAsiaTheme="minorEastAsia" w:hAnsi="Arial"/>
            <w:noProof/>
            <w:rPrChange w:id="9">
              <w:rPr>
                <w:noProof/>
              </w:rPr>
            </w:rPrChange>
          </w:rPr>
          <w:drawing>
            <wp:inline distT="0" distB="0" distL="0" distR="0">
              <wp:extent cx="2543175" cy="2816439"/>
              <wp:effectExtent l="19050" t="0" r="9525" b="0"/>
              <wp:docPr id="8" name="圖片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43175" cy="28164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CB40E6" w:rsidRPr="00F56D8D" w:rsidRDefault="00CB40E6" w:rsidP="00917BBE">
      <w:pPr>
        <w:spacing w:line="276" w:lineRule="auto"/>
        <w:jc w:val="both"/>
        <w:rPr>
          <w:rFonts w:eastAsiaTheme="minorEastAsia"/>
          <w:b/>
        </w:rPr>
      </w:pPr>
    </w:p>
    <w:p w:rsidR="004A6281" w:rsidRPr="00F56D8D" w:rsidRDefault="004A6281" w:rsidP="00183762">
      <w:pPr>
        <w:jc w:val="both"/>
        <w:rPr>
          <w:b/>
          <w:kern w:val="0"/>
          <w:szCs w:val="24"/>
        </w:rPr>
      </w:pPr>
    </w:p>
    <w:p w:rsidR="00915749" w:rsidRPr="00DD311A" w:rsidRDefault="00B063A8" w:rsidP="00183762">
      <w:pPr>
        <w:jc w:val="both"/>
        <w:rPr>
          <w:rFonts w:hAnsi="新細明體"/>
          <w:b/>
          <w:kern w:val="0"/>
          <w:szCs w:val="24"/>
          <w:u w:val="single"/>
        </w:rPr>
      </w:pPr>
      <w:r w:rsidRPr="00B063A8">
        <w:rPr>
          <w:rFonts w:hAnsi="新細明體" w:hint="eastAsia"/>
          <w:b/>
          <w:noProof/>
          <w:kern w:val="0"/>
          <w:szCs w:val="24"/>
          <w:u w:val="single"/>
          <w:lang w:val="en-HK"/>
        </w:rPr>
        <w:t>外地</w:t>
      </w:r>
      <w:del w:id="10" w:author="Tracy" w:date="2016-12-16T19:06:00Z">
        <w:r w:rsidR="001D318F">
          <w:rPr>
            <w:rFonts w:hAnsi="新細明體"/>
            <w:b/>
            <w:noProof/>
            <w:kern w:val="0"/>
            <w:szCs w:val="24"/>
            <w:u w:val="single"/>
            <w:rPrChange w:id="11">
              <w:rPr>
                <w:noProof/>
              </w:rPr>
            </w:rPrChange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4202430</wp:posOffset>
              </wp:positionH>
              <wp:positionV relativeFrom="paragraph">
                <wp:posOffset>31115</wp:posOffset>
              </wp:positionV>
              <wp:extent cx="2482215" cy="1785620"/>
              <wp:effectExtent l="19050" t="0" r="0" b="0"/>
              <wp:wrapSquare wrapText="bothSides"/>
              <wp:docPr id="4" name="圖片 2" descr="C:\Users\Tracy\Dropbox\Magnetic Communications - Tracy\Exsiting Client\一哥私房菜\Photo\IMG_970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Tracy\Dropbox\Magnetic Communications - Tracy\Exsiting Client\一哥私房菜\Photo\IMG_9708.JPG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82215" cy="1785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del>
      <w:r w:rsidRPr="00B063A8">
        <w:rPr>
          <w:rFonts w:hAnsi="新細明體" w:hint="eastAsia"/>
          <w:b/>
          <w:noProof/>
          <w:kern w:val="0"/>
          <w:szCs w:val="24"/>
          <w:u w:val="single"/>
          <w:lang w:val="en-HK"/>
        </w:rPr>
        <w:t>鵝煲熱潮到港</w:t>
      </w:r>
      <w:r>
        <w:rPr>
          <w:rFonts w:hAnsi="新細明體" w:hint="eastAsia"/>
          <w:b/>
          <w:noProof/>
          <w:kern w:val="0"/>
          <w:szCs w:val="24"/>
          <w:u w:val="single"/>
          <w:lang w:val="en-HK"/>
        </w:rPr>
        <w:t xml:space="preserve"> </w:t>
      </w:r>
      <w:r w:rsidR="003D41F3" w:rsidRPr="003D41F3">
        <w:rPr>
          <w:rFonts w:hAnsi="新細明體" w:hint="eastAsia"/>
          <w:b/>
          <w:noProof/>
          <w:kern w:val="0"/>
          <w:szCs w:val="24"/>
          <w:u w:val="single"/>
          <w:lang w:val="en-HK"/>
        </w:rPr>
        <w:t>暖胃補氣營養高</w:t>
      </w:r>
    </w:p>
    <w:p w:rsidR="00664A22" w:rsidRPr="00664A22" w:rsidRDefault="00B063A8" w:rsidP="00917BBE">
      <w:pPr>
        <w:spacing w:line="276" w:lineRule="auto"/>
        <w:jc w:val="both"/>
        <w:rPr>
          <w:kern w:val="0"/>
          <w:szCs w:val="24"/>
          <w:lang w:val="en-GB"/>
        </w:rPr>
      </w:pPr>
      <w:r w:rsidRPr="00B063A8">
        <w:rPr>
          <w:rFonts w:hint="eastAsia"/>
          <w:kern w:val="0"/>
          <w:szCs w:val="24"/>
          <w:lang w:val="en-GB" w:eastAsia="zh-HK"/>
        </w:rPr>
        <w:t>鵝煲原為廣東粵菜，在外地一直</w:t>
      </w:r>
      <w:r w:rsidR="00695822" w:rsidRPr="00695822">
        <w:rPr>
          <w:rFonts w:hint="eastAsia"/>
          <w:kern w:val="0"/>
          <w:szCs w:val="24"/>
          <w:lang w:val="en-GB" w:eastAsia="zh-HK"/>
        </w:rPr>
        <w:t>十分</w:t>
      </w:r>
      <w:r w:rsidRPr="00B063A8">
        <w:rPr>
          <w:rFonts w:hint="eastAsia"/>
          <w:kern w:val="0"/>
          <w:szCs w:val="24"/>
          <w:lang w:val="en-GB" w:eastAsia="zh-HK"/>
        </w:rPr>
        <w:t>盛行，</w:t>
      </w:r>
      <w:r w:rsidR="005F458F">
        <w:rPr>
          <w:rFonts w:hint="eastAsia"/>
          <w:kern w:val="0"/>
          <w:szCs w:val="24"/>
          <w:lang w:val="en-GB" w:eastAsia="zh-HK"/>
        </w:rPr>
        <w:t>就</w:t>
      </w:r>
      <w:r w:rsidR="00695822" w:rsidRPr="00695822">
        <w:rPr>
          <w:rFonts w:hint="eastAsia"/>
          <w:kern w:val="0"/>
          <w:szCs w:val="24"/>
          <w:lang w:val="en-GB" w:eastAsia="zh-HK"/>
        </w:rPr>
        <w:t>如</w:t>
      </w:r>
      <w:r w:rsidR="005F458F" w:rsidRPr="005F458F">
        <w:rPr>
          <w:rFonts w:hint="eastAsia"/>
          <w:kern w:val="0"/>
          <w:szCs w:val="24"/>
          <w:lang w:val="en-GB" w:eastAsia="zh-HK"/>
        </w:rPr>
        <w:t>火鍋和雞煲在香</w:t>
      </w:r>
      <w:r w:rsidR="005F458F">
        <w:rPr>
          <w:rFonts w:hint="eastAsia"/>
          <w:kern w:val="0"/>
          <w:szCs w:val="24"/>
          <w:lang w:val="en-GB" w:eastAsia="zh-HK"/>
        </w:rPr>
        <w:t>港</w:t>
      </w:r>
      <w:r w:rsidR="00695822" w:rsidRPr="00695822">
        <w:rPr>
          <w:rFonts w:hint="eastAsia"/>
          <w:kern w:val="0"/>
          <w:szCs w:val="24"/>
          <w:lang w:val="en-GB" w:eastAsia="zh-HK"/>
        </w:rPr>
        <w:t>的</w:t>
      </w:r>
      <w:r w:rsidR="005F458F" w:rsidRPr="005F458F">
        <w:rPr>
          <w:rFonts w:hint="eastAsia"/>
          <w:kern w:val="0"/>
          <w:szCs w:val="24"/>
          <w:lang w:val="en-GB" w:eastAsia="zh-HK"/>
        </w:rPr>
        <w:t>地位一樣，</w:t>
      </w:r>
      <w:r w:rsidR="003D41F3">
        <w:rPr>
          <w:rFonts w:hint="eastAsia"/>
          <w:kern w:val="0"/>
          <w:szCs w:val="24"/>
          <w:lang w:val="en-GB" w:eastAsia="zh-HK"/>
        </w:rPr>
        <w:t>為當地人的</w:t>
      </w:r>
      <w:r w:rsidR="003D41F3" w:rsidRPr="003D41F3">
        <w:rPr>
          <w:rFonts w:hint="eastAsia"/>
          <w:kern w:val="0"/>
          <w:szCs w:val="24"/>
          <w:lang w:val="en-GB" w:eastAsia="zh-HK"/>
        </w:rPr>
        <w:t>必食之選。</w:t>
      </w:r>
      <w:r w:rsidR="0092542D" w:rsidRPr="0092542D">
        <w:rPr>
          <w:rFonts w:hint="eastAsia"/>
          <w:kern w:val="0"/>
          <w:szCs w:val="24"/>
          <w:lang w:val="en-GB" w:eastAsia="zh-HK"/>
        </w:rPr>
        <w:t>近年，香港亦有餐廳開始引入鵝煲，</w:t>
      </w:r>
      <w:r w:rsidR="003D41F3" w:rsidRPr="003D41F3">
        <w:rPr>
          <w:rFonts w:hint="eastAsia"/>
          <w:kern w:val="0"/>
          <w:szCs w:val="24"/>
          <w:lang w:val="en-GB" w:eastAsia="zh-HK"/>
        </w:rPr>
        <w:t>熱辣辣的鵝煲為</w:t>
      </w:r>
      <w:r w:rsidR="003D41F3">
        <w:rPr>
          <w:rFonts w:hint="eastAsia"/>
          <w:kern w:val="0"/>
          <w:szCs w:val="24"/>
          <w:lang w:val="en-GB" w:eastAsia="zh-HK"/>
        </w:rPr>
        <w:t>人驅走冬天的寒氣外，</w:t>
      </w:r>
      <w:r w:rsidR="00353038" w:rsidRPr="003D41F3">
        <w:rPr>
          <w:rFonts w:hint="eastAsia"/>
          <w:kern w:val="0"/>
          <w:szCs w:val="24"/>
          <w:lang w:val="en-GB" w:eastAsia="zh-HK"/>
        </w:rPr>
        <w:t>其實</w:t>
      </w:r>
      <w:r w:rsidR="003D41F3" w:rsidRPr="003D41F3">
        <w:rPr>
          <w:rFonts w:hint="eastAsia"/>
          <w:kern w:val="0"/>
          <w:szCs w:val="24"/>
          <w:lang w:val="en-GB" w:eastAsia="zh-HK"/>
        </w:rPr>
        <w:t>鵝</w:t>
      </w:r>
      <w:r w:rsidR="00353038">
        <w:rPr>
          <w:rFonts w:hint="eastAsia"/>
          <w:kern w:val="0"/>
          <w:szCs w:val="24"/>
          <w:lang w:val="en-GB" w:eastAsia="zh-HK"/>
        </w:rPr>
        <w:t>亦</w:t>
      </w:r>
      <w:r w:rsidR="00353038" w:rsidRPr="00353038">
        <w:rPr>
          <w:rFonts w:hint="eastAsia"/>
          <w:kern w:val="0"/>
          <w:szCs w:val="24"/>
          <w:lang w:val="en-GB" w:eastAsia="zh-HK"/>
        </w:rPr>
        <w:t>為</w:t>
      </w:r>
      <w:r w:rsidR="003D41F3" w:rsidRPr="003D41F3">
        <w:rPr>
          <w:rFonts w:hint="eastAsia"/>
          <w:kern w:val="0"/>
          <w:szCs w:val="24"/>
          <w:lang w:val="en-GB" w:eastAsia="zh-HK"/>
        </w:rPr>
        <w:t>高蛋白</w:t>
      </w:r>
      <w:r w:rsidR="00353038">
        <w:rPr>
          <w:rFonts w:hint="eastAsia"/>
          <w:kern w:val="0"/>
          <w:szCs w:val="24"/>
          <w:lang w:val="en-GB" w:eastAsia="zh-HK"/>
        </w:rPr>
        <w:t>低脂肪，</w:t>
      </w:r>
      <w:r w:rsidR="00353038" w:rsidRPr="00353038">
        <w:rPr>
          <w:rFonts w:hint="eastAsia"/>
          <w:kern w:val="0"/>
          <w:szCs w:val="24"/>
          <w:lang w:val="en-GB" w:eastAsia="zh-HK"/>
        </w:rPr>
        <w:t>營養價值十分</w:t>
      </w:r>
      <w:r w:rsidR="00353038">
        <w:rPr>
          <w:rFonts w:hint="eastAsia"/>
          <w:kern w:val="0"/>
          <w:szCs w:val="24"/>
          <w:lang w:val="en-GB" w:eastAsia="zh-HK"/>
        </w:rPr>
        <w:t>高</w:t>
      </w:r>
      <w:r w:rsidR="00353038" w:rsidRPr="00353038">
        <w:rPr>
          <w:rFonts w:hint="eastAsia"/>
          <w:kern w:val="0"/>
          <w:szCs w:val="24"/>
          <w:lang w:val="en-GB" w:eastAsia="zh-HK"/>
        </w:rPr>
        <w:t>。龍蝦大王嚴選肉質鮮嫩的獅頭鵝</w:t>
      </w:r>
      <w:r w:rsidR="00353038">
        <w:rPr>
          <w:rFonts w:hint="eastAsia"/>
          <w:kern w:val="0"/>
          <w:szCs w:val="24"/>
          <w:lang w:val="en-GB" w:eastAsia="zh-HK"/>
        </w:rPr>
        <w:t>，脂肪比例低，適合一眾為食又怕增磅的女士們。</w:t>
      </w:r>
      <w:r w:rsidR="00353038" w:rsidRPr="00353038">
        <w:rPr>
          <w:rFonts w:hint="eastAsia"/>
          <w:kern w:val="0"/>
          <w:szCs w:val="24"/>
          <w:lang w:val="en-GB" w:eastAsia="zh-HK"/>
        </w:rPr>
        <w:t>坊間亦有</w:t>
      </w:r>
      <w:r w:rsidR="00353038">
        <w:rPr>
          <w:rFonts w:hint="eastAsia"/>
          <w:kern w:val="0"/>
          <w:szCs w:val="24"/>
          <w:lang w:val="en-GB" w:eastAsia="zh-HK"/>
        </w:rPr>
        <w:t>鵝</w:t>
      </w:r>
      <w:r w:rsidR="00353038" w:rsidRPr="00353038">
        <w:rPr>
          <w:rFonts w:hint="eastAsia"/>
          <w:kern w:val="0"/>
          <w:szCs w:val="24"/>
          <w:lang w:val="en-GB" w:eastAsia="zh-HK"/>
        </w:rPr>
        <w:t>具</w:t>
      </w:r>
      <w:r w:rsidR="00353038">
        <w:rPr>
          <w:rFonts w:hint="eastAsia"/>
          <w:kern w:val="0"/>
          <w:szCs w:val="24"/>
          <w:lang w:val="en-GB" w:eastAsia="zh-HK"/>
        </w:rPr>
        <w:t>補氣</w:t>
      </w:r>
      <w:r w:rsidR="00353038" w:rsidRPr="00353038">
        <w:rPr>
          <w:rFonts w:hint="eastAsia"/>
          <w:kern w:val="0"/>
          <w:szCs w:val="24"/>
          <w:lang w:val="en-GB" w:eastAsia="zh-HK"/>
        </w:rPr>
        <w:t>養生之說，同時亦能</w:t>
      </w:r>
      <w:r w:rsidR="00353038" w:rsidRPr="00C32105">
        <w:rPr>
          <w:rFonts w:hint="eastAsia"/>
          <w:kern w:val="0"/>
          <w:szCs w:val="24"/>
          <w:lang w:val="en-GB" w:eastAsia="zh-HK"/>
        </w:rPr>
        <w:t>降血壓、降血脂、降膽固醇等的醫療功效。</w:t>
      </w:r>
      <w:r w:rsidR="00C32105">
        <w:rPr>
          <w:kern w:val="0"/>
          <w:szCs w:val="24"/>
          <w:lang w:val="en-GB" w:eastAsia="zh-HK"/>
        </w:rPr>
        <w:tab/>
      </w:r>
    </w:p>
    <w:p w:rsidR="00F076E6" w:rsidRPr="00021796" w:rsidRDefault="00F076E6" w:rsidP="00183762">
      <w:pPr>
        <w:jc w:val="both"/>
        <w:rPr>
          <w:b/>
          <w:color w:val="FF0000"/>
          <w:kern w:val="0"/>
          <w:szCs w:val="24"/>
          <w:u w:val="single"/>
          <w:lang w:val="en-GB"/>
        </w:rPr>
      </w:pPr>
    </w:p>
    <w:p w:rsidR="0092542D" w:rsidRDefault="0092542D" w:rsidP="00F226E6">
      <w:pPr>
        <w:rPr>
          <w:rFonts w:hAnsi="新細明體"/>
          <w:b/>
          <w:kern w:val="0"/>
          <w:szCs w:val="24"/>
          <w:u w:val="single"/>
        </w:rPr>
      </w:pPr>
      <w:r w:rsidRPr="0092542D">
        <w:rPr>
          <w:rFonts w:hAnsi="新細明體" w:hint="eastAsia"/>
          <w:b/>
          <w:kern w:val="0"/>
          <w:szCs w:val="24"/>
          <w:u w:val="single"/>
        </w:rPr>
        <w:t>高質鵝肉</w:t>
      </w:r>
      <w:r>
        <w:rPr>
          <w:rFonts w:hAnsi="新細明體" w:hint="eastAsia"/>
          <w:b/>
          <w:kern w:val="0"/>
          <w:szCs w:val="24"/>
          <w:u w:val="single"/>
        </w:rPr>
        <w:t xml:space="preserve"> </w:t>
      </w:r>
      <w:r w:rsidRPr="0092542D">
        <w:rPr>
          <w:rFonts w:hAnsi="新細明體" w:hint="eastAsia"/>
          <w:b/>
          <w:kern w:val="0"/>
          <w:szCs w:val="24"/>
          <w:u w:val="single"/>
        </w:rPr>
        <w:t>九吋活龍蝦海鮮拼盤</w:t>
      </w:r>
      <w:r>
        <w:rPr>
          <w:rFonts w:hAnsi="新細明體" w:hint="eastAsia"/>
          <w:b/>
          <w:kern w:val="0"/>
          <w:szCs w:val="24"/>
          <w:u w:val="single"/>
        </w:rPr>
        <w:t xml:space="preserve"> </w:t>
      </w:r>
      <w:r w:rsidRPr="0092542D">
        <w:rPr>
          <w:rFonts w:hAnsi="新細明體" w:hint="eastAsia"/>
          <w:b/>
          <w:kern w:val="0"/>
          <w:szCs w:val="24"/>
          <w:u w:val="single"/>
        </w:rPr>
        <w:t>材料上盛</w:t>
      </w:r>
      <w:r>
        <w:rPr>
          <w:rFonts w:hAnsi="新細明體" w:hint="eastAsia"/>
          <w:b/>
          <w:kern w:val="0"/>
          <w:szCs w:val="24"/>
          <w:u w:val="single"/>
        </w:rPr>
        <w:t xml:space="preserve"> </w:t>
      </w:r>
      <w:r w:rsidRPr="0092542D">
        <w:rPr>
          <w:rFonts w:hAnsi="新細明體" w:hint="eastAsia"/>
          <w:b/>
          <w:kern w:val="0"/>
          <w:szCs w:val="24"/>
          <w:u w:val="single"/>
        </w:rPr>
        <w:t>性價比極高</w:t>
      </w:r>
    </w:p>
    <w:p w:rsidR="00AE086D" w:rsidRPr="00A93C90" w:rsidRDefault="00BA097E" w:rsidP="00A93C90">
      <w:pPr>
        <w:rPr>
          <w:rFonts w:eastAsiaTheme="minorEastAsia" w:hAnsi="Arial"/>
        </w:rPr>
      </w:pPr>
      <w:r w:rsidRPr="00F56D8D">
        <w:rPr>
          <w:rFonts w:eastAsiaTheme="minorEastAsia" w:hAnsi="Arial"/>
        </w:rPr>
        <w:t>為慶祝新店開幕，</w:t>
      </w:r>
      <w:r w:rsidR="0092542D" w:rsidRPr="0092542D">
        <w:rPr>
          <w:rFonts w:eastAsiaTheme="minorEastAsia" w:hAnsi="Arial" w:hint="eastAsia"/>
        </w:rPr>
        <w:t>龍蝦大王</w:t>
      </w:r>
      <w:r w:rsidRPr="00F56D8D">
        <w:rPr>
          <w:rFonts w:eastAsiaTheme="minorEastAsia" w:hAnsi="Arial"/>
        </w:rPr>
        <w:t>特意</w:t>
      </w:r>
      <w:r w:rsidR="0092542D" w:rsidRPr="0092542D">
        <w:rPr>
          <w:rFonts w:eastAsiaTheme="minorEastAsia" w:hAnsi="Arial" w:hint="eastAsia"/>
        </w:rPr>
        <w:t>以推廣價</w:t>
      </w:r>
      <w:r w:rsidRPr="00F56D8D">
        <w:rPr>
          <w:rFonts w:eastAsiaTheme="minorEastAsia" w:hAnsi="Arial"/>
        </w:rPr>
        <w:t>推出</w:t>
      </w:r>
      <w:r w:rsidR="0092542D">
        <w:rPr>
          <w:rFonts w:eastAsiaTheme="minorEastAsia" w:hAnsi="Arial" w:hint="eastAsia"/>
        </w:rPr>
        <w:t>$238</w:t>
      </w:r>
      <w:r w:rsidR="0092542D">
        <w:rPr>
          <w:rFonts w:eastAsiaTheme="minorEastAsia" w:hAnsi="Arial" w:hint="eastAsia"/>
        </w:rPr>
        <w:t>活龍蝦海鮮套餐，</w:t>
      </w:r>
      <w:ins w:id="12" w:author="user" w:date="2016-12-20T11:22:00Z">
        <w:r w:rsidR="002C7925" w:rsidRPr="002C7925">
          <w:rPr>
            <w:rFonts w:eastAsiaTheme="minorEastAsia" w:hAnsi="Arial" w:hint="eastAsia"/>
          </w:rPr>
          <w:t>共</w:t>
        </w:r>
        <w:r w:rsidR="002C7925">
          <w:rPr>
            <w:rFonts w:eastAsiaTheme="minorEastAsia" w:hAnsi="Arial" w:hint="eastAsia"/>
            <w:lang w:eastAsia="zh-HK"/>
          </w:rPr>
          <w:t>11</w:t>
        </w:r>
        <w:r w:rsidR="002C7925" w:rsidRPr="002C7925">
          <w:rPr>
            <w:rFonts w:eastAsiaTheme="minorEastAsia" w:hAnsi="Arial" w:hint="eastAsia"/>
            <w:lang w:eastAsia="zh-HK"/>
          </w:rPr>
          <w:t>款食材，</w:t>
        </w:r>
      </w:ins>
      <w:r w:rsidR="0092542D">
        <w:rPr>
          <w:rFonts w:eastAsiaTheme="minorEastAsia" w:hAnsi="Arial" w:hint="eastAsia"/>
        </w:rPr>
        <w:t>包括前菜、主食</w:t>
      </w:r>
      <w:r w:rsidR="0092542D" w:rsidRPr="0092542D">
        <w:rPr>
          <w:rFonts w:eastAsiaTheme="minorEastAsia" w:hAnsi="Arial" w:hint="eastAsia"/>
        </w:rPr>
        <w:t>鍋物、海鮮拼盤、無限追加各種火鍋配料及無酒精飲品</w:t>
      </w:r>
      <w:r w:rsidR="008D5706">
        <w:rPr>
          <w:rFonts w:eastAsiaTheme="minorEastAsia" w:hAnsi="Arial" w:hint="eastAsia"/>
        </w:rPr>
        <w:t>、甜品</w:t>
      </w:r>
      <w:r w:rsidR="008D5706" w:rsidRPr="008D5706">
        <w:rPr>
          <w:rFonts w:eastAsiaTheme="minorEastAsia" w:hAnsi="Arial" w:hint="eastAsia"/>
        </w:rPr>
        <w:t>等</w:t>
      </w:r>
      <w:r w:rsidR="0092542D" w:rsidRPr="0092542D">
        <w:rPr>
          <w:rFonts w:eastAsiaTheme="minorEastAsia" w:hAnsi="Arial" w:hint="eastAsia"/>
        </w:rPr>
        <w:t>，</w:t>
      </w:r>
      <w:r w:rsidR="008D5706">
        <w:rPr>
          <w:rFonts w:eastAsiaTheme="minorEastAsia" w:hAnsi="Arial" w:hint="eastAsia"/>
        </w:rPr>
        <w:t>多到吃不完，</w:t>
      </w:r>
      <w:r w:rsidR="0092542D" w:rsidRPr="0092542D">
        <w:rPr>
          <w:rFonts w:eastAsiaTheme="minorEastAsia" w:hAnsi="Arial" w:hint="eastAsia"/>
        </w:rPr>
        <w:t>性價比</w:t>
      </w:r>
      <w:r w:rsidR="008D5706" w:rsidRPr="008D5706">
        <w:rPr>
          <w:rFonts w:eastAsiaTheme="minorEastAsia" w:hAnsi="Arial" w:hint="eastAsia"/>
        </w:rPr>
        <w:t>極</w:t>
      </w:r>
      <w:r w:rsidR="0092542D" w:rsidRPr="0092542D">
        <w:rPr>
          <w:rFonts w:eastAsiaTheme="minorEastAsia" w:hAnsi="Arial" w:hint="eastAsia"/>
        </w:rPr>
        <w:t>高！</w:t>
      </w:r>
      <w:r w:rsidR="00A93C90" w:rsidRPr="001946D6">
        <w:rPr>
          <w:rFonts w:eastAsiaTheme="minorEastAsia" w:hAnsi="Arial" w:hint="eastAsia"/>
        </w:rPr>
        <w:t>龍蝦大皇特</w:t>
      </w:r>
      <w:r w:rsidR="00A93C90" w:rsidRPr="00A93C90">
        <w:rPr>
          <w:rFonts w:eastAsiaTheme="minorEastAsia" w:hAnsi="Arial" w:hint="eastAsia"/>
        </w:rPr>
        <w:t>意找來</w:t>
      </w:r>
      <w:r w:rsidR="00A93C90" w:rsidRPr="00A93C90">
        <w:rPr>
          <w:rFonts w:hint="eastAsia"/>
        </w:rPr>
        <w:t>火鍋界大廚</w:t>
      </w:r>
      <w:r w:rsidR="00A93C90">
        <w:rPr>
          <w:rFonts w:hint="eastAsia"/>
        </w:rPr>
        <w:t>XXX</w:t>
      </w:r>
      <w:r w:rsidR="00A93C90">
        <w:rPr>
          <w:rFonts w:hint="eastAsia"/>
        </w:rPr>
        <w:t>自創出多款鍋底，必定能</w:t>
      </w:r>
      <w:r w:rsidR="00A93C90" w:rsidRPr="00F56D8D">
        <w:rPr>
          <w:rFonts w:eastAsiaTheme="minorEastAsia"/>
        </w:rPr>
        <w:t>令</w:t>
      </w:r>
      <w:r w:rsidR="00A93C90">
        <w:rPr>
          <w:rFonts w:eastAsiaTheme="minorEastAsia" w:hint="eastAsia"/>
        </w:rPr>
        <w:t>人</w:t>
      </w:r>
      <w:r w:rsidR="00A93C90" w:rsidRPr="00F56D8D">
        <w:rPr>
          <w:rFonts w:eastAsiaTheme="minorEastAsia"/>
        </w:rPr>
        <w:t>一試難忘</w:t>
      </w:r>
      <w:r w:rsidR="00A93C90" w:rsidRPr="00F56D8D">
        <w:t>！</w:t>
      </w:r>
      <w:r w:rsidR="00996767">
        <w:rPr>
          <w:rFonts w:eastAsiaTheme="minorEastAsia" w:hAnsi="Arial" w:hint="eastAsia"/>
        </w:rPr>
        <w:t>除了主打</w:t>
      </w:r>
      <w:r w:rsidR="00C03EF8">
        <w:rPr>
          <w:rFonts w:eastAsiaTheme="minorEastAsia" w:hAnsi="Arial" w:hint="eastAsia"/>
          <w:lang w:eastAsia="zh-HK"/>
        </w:rPr>
        <w:t>惹味可口</w:t>
      </w:r>
      <w:r w:rsidR="00C03EF8" w:rsidRPr="00C03EF8">
        <w:rPr>
          <w:rFonts w:eastAsiaTheme="minorEastAsia" w:hAnsi="Arial" w:hint="eastAsia"/>
          <w:lang w:eastAsia="zh-HK"/>
        </w:rPr>
        <w:t>的</w:t>
      </w:r>
      <w:r w:rsidR="00996767">
        <w:rPr>
          <w:rFonts w:eastAsiaTheme="minorEastAsia" w:hAnsi="Arial" w:hint="eastAsia"/>
        </w:rPr>
        <w:t>火焰醉鵝</w:t>
      </w:r>
      <w:r w:rsidR="00996767" w:rsidRPr="00996767">
        <w:rPr>
          <w:rFonts w:eastAsiaTheme="minorEastAsia" w:hAnsi="Arial" w:hint="eastAsia"/>
        </w:rPr>
        <w:t>煲外，</w:t>
      </w:r>
      <w:r w:rsidR="005F54FF" w:rsidRPr="005F54FF">
        <w:rPr>
          <w:rFonts w:eastAsiaTheme="minorEastAsia" w:hAnsi="Arial" w:hint="eastAsia"/>
        </w:rPr>
        <w:t>亦可選龍飛鳳舞</w:t>
      </w:r>
      <w:r w:rsidR="005F54FF" w:rsidRPr="005F54FF">
        <w:rPr>
          <w:rFonts w:eastAsiaTheme="minorEastAsia" w:hAnsi="Arial" w:hint="eastAsia"/>
        </w:rPr>
        <w:t xml:space="preserve"> (</w:t>
      </w:r>
      <w:r w:rsidR="005F54FF" w:rsidRPr="005F54FF">
        <w:rPr>
          <w:rFonts w:eastAsiaTheme="minorEastAsia" w:hAnsi="Arial" w:hint="eastAsia"/>
        </w:rPr>
        <w:t>鮮淮山龍躉鍋</w:t>
      </w:r>
      <w:r w:rsidR="005F54FF" w:rsidRPr="005F54FF">
        <w:rPr>
          <w:rFonts w:eastAsiaTheme="minorEastAsia" w:hAnsi="Arial" w:hint="eastAsia"/>
        </w:rPr>
        <w:t>)</w:t>
      </w:r>
      <w:r w:rsidR="005F54FF" w:rsidRPr="005F54FF">
        <w:rPr>
          <w:rFonts w:eastAsiaTheme="minorEastAsia" w:hAnsi="Arial" w:hint="eastAsia"/>
        </w:rPr>
        <w:t>、雪山飛狐</w:t>
      </w:r>
      <w:r w:rsidR="005F54FF" w:rsidRPr="005F54FF">
        <w:rPr>
          <w:rFonts w:eastAsiaTheme="minorEastAsia" w:hAnsi="Arial" w:hint="eastAsia"/>
        </w:rPr>
        <w:t xml:space="preserve"> (</w:t>
      </w:r>
      <w:r w:rsidR="005F54FF" w:rsidRPr="005F54FF">
        <w:rPr>
          <w:rFonts w:eastAsiaTheme="minorEastAsia" w:hAnsi="Arial" w:hint="eastAsia"/>
        </w:rPr>
        <w:t>南瓜海蝦雞鍋</w:t>
      </w:r>
      <w:r w:rsidR="005F54FF" w:rsidRPr="005F54FF">
        <w:rPr>
          <w:rFonts w:eastAsiaTheme="minorEastAsia" w:hAnsi="Arial" w:hint="eastAsia"/>
        </w:rPr>
        <w:t>)</w:t>
      </w:r>
      <w:r w:rsidR="005F54FF" w:rsidRPr="005F54FF">
        <w:rPr>
          <w:rFonts w:hint="eastAsia"/>
        </w:rPr>
        <w:t xml:space="preserve"> </w:t>
      </w:r>
      <w:r w:rsidR="005F54FF">
        <w:rPr>
          <w:rFonts w:eastAsiaTheme="minorEastAsia" w:hAnsi="Arial" w:hint="eastAsia"/>
        </w:rPr>
        <w:t>的特色</w:t>
      </w:r>
      <w:r w:rsidR="00B04925" w:rsidRPr="00B04925">
        <w:rPr>
          <w:rFonts w:eastAsiaTheme="minorEastAsia" w:hAnsi="Arial" w:hint="eastAsia"/>
        </w:rPr>
        <w:t>海鮮</w:t>
      </w:r>
      <w:r w:rsidR="005F54FF">
        <w:rPr>
          <w:rFonts w:eastAsiaTheme="minorEastAsia" w:hAnsi="Arial" w:hint="eastAsia"/>
        </w:rPr>
        <w:t>鍋，</w:t>
      </w:r>
      <w:r w:rsidR="00B04925">
        <w:rPr>
          <w:rFonts w:eastAsiaTheme="minorEastAsia" w:hAnsi="Arial" w:hint="eastAsia"/>
        </w:rPr>
        <w:t>另亦有皮蛋芫茜及港式</w:t>
      </w:r>
      <w:r w:rsidR="00B04925" w:rsidRPr="00B04925">
        <w:rPr>
          <w:rFonts w:eastAsiaTheme="minorEastAsia" w:hAnsi="Arial" w:hint="eastAsia"/>
        </w:rPr>
        <w:t>清湯鍋，迎合不同口味。</w:t>
      </w:r>
      <w:r w:rsidR="00B343B2" w:rsidRPr="00B343B2">
        <w:rPr>
          <w:rFonts w:eastAsiaTheme="minorEastAsia" w:hAnsi="Arial" w:hint="eastAsia"/>
        </w:rPr>
        <w:t>所有火鍋材料新鮮上盛</w:t>
      </w:r>
      <w:r w:rsidR="00B80898" w:rsidRPr="00F56D8D">
        <w:rPr>
          <w:rFonts w:eastAsiaTheme="minorEastAsia"/>
        </w:rPr>
        <w:t>，</w:t>
      </w:r>
      <w:r w:rsidR="00B343B2" w:rsidRPr="00B343B2">
        <w:rPr>
          <w:rFonts w:eastAsiaTheme="minorEastAsia" w:hint="eastAsia"/>
        </w:rPr>
        <w:t>吃完鮮美鵝肉</w:t>
      </w:r>
      <w:r w:rsidR="00010363">
        <w:rPr>
          <w:rFonts w:eastAsiaTheme="minorEastAsia" w:hint="eastAsia"/>
        </w:rPr>
        <w:t>、</w:t>
      </w:r>
      <w:r w:rsidR="0060566E" w:rsidRPr="0060566E">
        <w:rPr>
          <w:rFonts w:eastAsiaTheme="minorEastAsia" w:hint="eastAsia"/>
        </w:rPr>
        <w:t>喝完</w:t>
      </w:r>
      <w:r w:rsidR="00010363" w:rsidRPr="00A62604">
        <w:rPr>
          <w:rFonts w:eastAsiaTheme="minorEastAsia" w:hint="eastAsia"/>
        </w:rPr>
        <w:t>湯</w:t>
      </w:r>
      <w:r w:rsidR="00A62604" w:rsidRPr="00A62604">
        <w:rPr>
          <w:rFonts w:eastAsiaTheme="minorEastAsia" w:hint="eastAsia"/>
        </w:rPr>
        <w:t>底及</w:t>
      </w:r>
      <w:r w:rsidR="00344CAF" w:rsidRPr="00344CAF">
        <w:rPr>
          <w:rFonts w:eastAsiaTheme="minorEastAsia" w:hint="eastAsia"/>
        </w:rPr>
        <w:t>其他鍋物</w:t>
      </w:r>
      <w:r w:rsidR="00B343B2" w:rsidRPr="00B343B2">
        <w:rPr>
          <w:rFonts w:eastAsiaTheme="minorEastAsia" w:hint="eastAsia"/>
        </w:rPr>
        <w:t>後，即可注入湯底</w:t>
      </w:r>
      <w:r w:rsidR="00B343B2">
        <w:rPr>
          <w:rFonts w:eastAsiaTheme="minorEastAsia" w:hint="eastAsia"/>
        </w:rPr>
        <w:t>打邊爐，</w:t>
      </w:r>
      <w:r w:rsidR="00A93C90">
        <w:rPr>
          <w:rFonts w:eastAsiaTheme="minorEastAsia" w:hint="eastAsia"/>
        </w:rPr>
        <w:t>配</w:t>
      </w:r>
      <w:r w:rsidR="00A93C90" w:rsidRPr="00A93C90">
        <w:rPr>
          <w:rFonts w:eastAsiaTheme="minorEastAsia" w:hint="eastAsia"/>
        </w:rPr>
        <w:t>合活龍蝦海鮮拼盤，</w:t>
      </w:r>
      <w:r w:rsidR="00A93C90">
        <w:rPr>
          <w:rFonts w:eastAsiaTheme="minorEastAsia" w:hint="eastAsia"/>
        </w:rPr>
        <w:t>一次滿足你</w:t>
      </w:r>
      <w:r w:rsidR="00A93C90" w:rsidRPr="00A93C90">
        <w:rPr>
          <w:rFonts w:eastAsiaTheme="minorEastAsia" w:hint="eastAsia"/>
        </w:rPr>
        <w:t>三個願望！</w:t>
      </w:r>
      <w:r w:rsidR="0056639D">
        <w:rPr>
          <w:rFonts w:eastAsiaTheme="minorEastAsia" w:hAnsi="Arial" w:hint="eastAsia"/>
        </w:rPr>
        <w:t xml:space="preserve"> </w:t>
      </w:r>
    </w:p>
    <w:p w:rsidR="008D5706" w:rsidRPr="00F226E6" w:rsidRDefault="008D5706" w:rsidP="00F226E6">
      <w:pPr>
        <w:rPr>
          <w:rFonts w:eastAsiaTheme="minorEastAsia"/>
          <w:b/>
          <w:color w:val="000000"/>
        </w:rPr>
      </w:pPr>
    </w:p>
    <w:tbl>
      <w:tblPr>
        <w:tblStyle w:val="ab"/>
        <w:tblW w:w="0" w:type="auto"/>
        <w:tblLook w:val="04A0"/>
      </w:tblPr>
      <w:tblGrid>
        <w:gridCol w:w="4506"/>
        <w:gridCol w:w="6176"/>
      </w:tblGrid>
      <w:tr w:rsidR="004F54FB" w:rsidTr="00683F30">
        <w:trPr>
          <w:trHeight w:val="2746"/>
        </w:trPr>
        <w:tc>
          <w:tcPr>
            <w:tcW w:w="4247" w:type="dxa"/>
            <w:vAlign w:val="center"/>
          </w:tcPr>
          <w:p w:rsidR="00A62604" w:rsidRDefault="00A62604" w:rsidP="00E3524F">
            <w:pPr>
              <w:jc w:val="both"/>
              <w:rPr>
                <w:kern w:val="0"/>
                <w:szCs w:val="24"/>
                <w:lang w:val="en-GB"/>
              </w:rPr>
            </w:pPr>
          </w:p>
          <w:p w:rsidR="00F226E6" w:rsidRDefault="001D318F" w:rsidP="00E3524F">
            <w:pPr>
              <w:jc w:val="both"/>
              <w:rPr>
                <w:kern w:val="0"/>
                <w:szCs w:val="24"/>
                <w:lang w:val="en-GB"/>
              </w:rPr>
            </w:pPr>
            <w:r w:rsidRPr="00142029">
              <w:rPr>
                <w:kern w:val="0"/>
                <w:szCs w:val="24"/>
                <w:lang w:val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5pt;height:194.25pt">
                  <v:imagedata r:id="rId10" o:title="C86A2115"/>
                </v:shape>
              </w:pict>
            </w:r>
            <w:r w:rsidR="00F226E6">
              <w:rPr>
                <w:kern w:val="0"/>
                <w:szCs w:val="24"/>
                <w:lang w:val="en-GB"/>
              </w:rPr>
              <w:br/>
            </w:r>
            <w:r w:rsidR="00F226E6" w:rsidRPr="00F226E6">
              <w:rPr>
                <w:rFonts w:hint="eastAsia"/>
                <w:kern w:val="0"/>
                <w:szCs w:val="24"/>
                <w:lang w:val="en-GB"/>
              </w:rPr>
              <w:t>龍飛鳳舞</w:t>
            </w:r>
            <w:r w:rsidR="00F226E6">
              <w:rPr>
                <w:rFonts w:hint="eastAsia"/>
                <w:kern w:val="0"/>
                <w:szCs w:val="24"/>
                <w:lang w:val="en-GB"/>
              </w:rPr>
              <w:t xml:space="preserve"> (</w:t>
            </w:r>
            <w:r w:rsidR="00F226E6">
              <w:rPr>
                <w:rFonts w:hint="eastAsia"/>
                <w:kern w:val="0"/>
                <w:szCs w:val="24"/>
                <w:lang w:val="en-GB"/>
              </w:rPr>
              <w:t>鮮淮山</w:t>
            </w:r>
            <w:r w:rsidR="00F226E6" w:rsidRPr="00F226E6">
              <w:rPr>
                <w:rFonts w:hint="eastAsia"/>
                <w:kern w:val="0"/>
                <w:szCs w:val="24"/>
                <w:lang w:val="en-GB"/>
              </w:rPr>
              <w:t>龍躉鍋</w:t>
            </w:r>
            <w:r w:rsidR="00F226E6">
              <w:rPr>
                <w:rFonts w:hint="eastAsia"/>
                <w:kern w:val="0"/>
                <w:szCs w:val="24"/>
                <w:lang w:val="en-GB"/>
              </w:rPr>
              <w:t>)</w:t>
            </w:r>
          </w:p>
          <w:p w:rsidR="00F226E6" w:rsidRPr="00E3524F" w:rsidRDefault="00F226E6" w:rsidP="00E3524F">
            <w:pPr>
              <w:jc w:val="both"/>
              <w:rPr>
                <w:kern w:val="0"/>
                <w:szCs w:val="24"/>
                <w:lang w:val="en-GB"/>
              </w:rPr>
            </w:pPr>
          </w:p>
        </w:tc>
        <w:tc>
          <w:tcPr>
            <w:tcW w:w="6275" w:type="dxa"/>
            <w:vAlign w:val="center"/>
          </w:tcPr>
          <w:p w:rsidR="00E3524F" w:rsidRDefault="00865586" w:rsidP="00E3524F">
            <w:pPr>
              <w:spacing w:line="276" w:lineRule="auto"/>
              <w:jc w:val="both"/>
              <w:rPr>
                <w:kern w:val="0"/>
                <w:szCs w:val="24"/>
                <w:lang w:val="en-GB" w:eastAsia="zh-HK"/>
              </w:rPr>
            </w:pPr>
            <w:r w:rsidRPr="00865586">
              <w:rPr>
                <w:rFonts w:hint="eastAsia"/>
                <w:kern w:val="0"/>
                <w:szCs w:val="24"/>
                <w:lang w:val="en-GB" w:eastAsia="zh-HK"/>
              </w:rPr>
              <w:t>選用重量級新鮮龍躉</w:t>
            </w:r>
            <w:r w:rsidR="00204A91">
              <w:rPr>
                <w:rFonts w:hint="eastAsia"/>
                <w:kern w:val="0"/>
                <w:szCs w:val="24"/>
                <w:lang w:val="en-GB" w:eastAsia="zh-HK"/>
              </w:rPr>
              <w:t>頭</w:t>
            </w:r>
            <w:r w:rsidR="00204A91" w:rsidRPr="00204A91">
              <w:rPr>
                <w:rFonts w:hint="eastAsia"/>
                <w:kern w:val="0"/>
                <w:szCs w:val="24"/>
                <w:lang w:val="en-GB" w:eastAsia="zh-HK"/>
              </w:rPr>
              <w:t>骨腩</w:t>
            </w:r>
            <w:r>
              <w:rPr>
                <w:rFonts w:hint="eastAsia"/>
                <w:kern w:val="0"/>
                <w:szCs w:val="24"/>
                <w:lang w:val="en-GB" w:eastAsia="zh-HK"/>
              </w:rPr>
              <w:t>作主</w:t>
            </w:r>
            <w:r w:rsidRPr="00865586">
              <w:rPr>
                <w:rFonts w:hint="eastAsia"/>
                <w:kern w:val="0"/>
                <w:szCs w:val="24"/>
                <w:lang w:val="en-GB" w:eastAsia="zh-HK"/>
              </w:rPr>
              <w:t>菜</w:t>
            </w:r>
            <w:r w:rsidR="00204A91" w:rsidRPr="00204A91">
              <w:rPr>
                <w:rFonts w:hint="eastAsia"/>
                <w:kern w:val="0"/>
                <w:szCs w:val="24"/>
                <w:lang w:val="en-GB" w:eastAsia="zh-HK"/>
              </w:rPr>
              <w:t>，</w:t>
            </w:r>
            <w:r w:rsidRPr="00865586">
              <w:rPr>
                <w:rFonts w:hint="eastAsia"/>
                <w:kern w:val="0"/>
                <w:szCs w:val="24"/>
                <w:lang w:val="en-GB" w:eastAsia="zh-HK"/>
              </w:rPr>
              <w:t>配合</w:t>
            </w:r>
            <w:r w:rsidR="00204A91" w:rsidRPr="00204A91">
              <w:rPr>
                <w:rFonts w:hint="eastAsia"/>
                <w:kern w:val="0"/>
                <w:szCs w:val="24"/>
                <w:lang w:val="en-GB" w:eastAsia="zh-HK"/>
              </w:rPr>
              <w:t>鮮淮山</w:t>
            </w:r>
            <w:r w:rsidRPr="00865586">
              <w:rPr>
                <w:rFonts w:hint="eastAsia"/>
                <w:kern w:val="0"/>
                <w:szCs w:val="24"/>
                <w:lang w:val="en-GB" w:eastAsia="zh-HK"/>
              </w:rPr>
              <w:t>、自家</w:t>
            </w:r>
            <w:r>
              <w:rPr>
                <w:rFonts w:hint="eastAsia"/>
                <w:kern w:val="0"/>
                <w:szCs w:val="24"/>
                <w:lang w:val="en-GB" w:eastAsia="zh-HK"/>
              </w:rPr>
              <w:t>秘製</w:t>
            </w:r>
            <w:r w:rsidRPr="00204A91">
              <w:rPr>
                <w:rFonts w:hint="eastAsia"/>
                <w:kern w:val="0"/>
                <w:szCs w:val="24"/>
                <w:lang w:val="en-GB" w:eastAsia="zh-HK"/>
              </w:rPr>
              <w:t>魚湯</w:t>
            </w:r>
            <w:r w:rsidRPr="00865586">
              <w:rPr>
                <w:rFonts w:hint="eastAsia"/>
                <w:kern w:val="0"/>
                <w:szCs w:val="24"/>
                <w:lang w:val="en-GB" w:eastAsia="zh-HK"/>
              </w:rPr>
              <w:t>及其他配料，如紅棗、</w:t>
            </w:r>
            <w:r w:rsidR="00FC43D4">
              <w:rPr>
                <w:rFonts w:hint="eastAsia"/>
                <w:kern w:val="0"/>
                <w:szCs w:val="24"/>
                <w:lang w:val="en-GB" w:eastAsia="zh-HK"/>
              </w:rPr>
              <w:t>娃娃</w:t>
            </w:r>
            <w:r w:rsidR="00FC43D4" w:rsidRPr="00FC43D4">
              <w:rPr>
                <w:rFonts w:hint="eastAsia"/>
                <w:kern w:val="0"/>
                <w:szCs w:val="24"/>
                <w:lang w:val="en-GB" w:eastAsia="zh-HK"/>
              </w:rPr>
              <w:t>菜</w:t>
            </w:r>
            <w:r>
              <w:rPr>
                <w:rFonts w:hint="eastAsia"/>
                <w:kern w:val="0"/>
                <w:szCs w:val="24"/>
                <w:lang w:val="en-GB" w:eastAsia="zh-HK"/>
              </w:rPr>
              <w:t>等</w:t>
            </w:r>
            <w:r w:rsidR="00204A91" w:rsidRPr="00204A91">
              <w:rPr>
                <w:rFonts w:hint="eastAsia"/>
                <w:kern w:val="0"/>
                <w:szCs w:val="24"/>
                <w:lang w:val="en-GB" w:eastAsia="zh-HK"/>
              </w:rPr>
              <w:t>，</w:t>
            </w:r>
            <w:r w:rsidRPr="00865586">
              <w:rPr>
                <w:rFonts w:hint="eastAsia"/>
                <w:kern w:val="0"/>
                <w:szCs w:val="24"/>
                <w:lang w:val="en-GB" w:eastAsia="zh-HK"/>
              </w:rPr>
              <w:t>熬出</w:t>
            </w:r>
            <w:r w:rsidR="00204A91">
              <w:rPr>
                <w:rFonts w:hint="eastAsia"/>
                <w:kern w:val="0"/>
                <w:szCs w:val="24"/>
                <w:lang w:val="en-GB" w:eastAsia="zh-HK"/>
              </w:rPr>
              <w:t>魚味</w:t>
            </w:r>
            <w:r w:rsidRPr="00865586">
              <w:rPr>
                <w:rFonts w:hint="eastAsia"/>
                <w:kern w:val="0"/>
                <w:szCs w:val="24"/>
                <w:lang w:val="en-GB" w:eastAsia="zh-HK"/>
              </w:rPr>
              <w:t>極</w:t>
            </w:r>
            <w:r w:rsidR="00204A91">
              <w:rPr>
                <w:rFonts w:hint="eastAsia"/>
                <w:kern w:val="0"/>
                <w:szCs w:val="24"/>
                <w:lang w:val="en-GB" w:eastAsia="zh-HK"/>
              </w:rPr>
              <w:t>濃</w:t>
            </w:r>
            <w:r w:rsidRPr="00865586">
              <w:rPr>
                <w:rFonts w:hint="eastAsia"/>
                <w:kern w:val="0"/>
                <w:szCs w:val="24"/>
                <w:lang w:val="en-GB" w:eastAsia="zh-HK"/>
              </w:rPr>
              <w:t>的</w:t>
            </w:r>
            <w:r w:rsidR="00FC43D4" w:rsidRPr="00FC43D4">
              <w:rPr>
                <w:rFonts w:hint="eastAsia"/>
                <w:kern w:val="0"/>
                <w:szCs w:val="24"/>
                <w:lang w:val="en-GB" w:eastAsia="zh-HK"/>
              </w:rPr>
              <w:t>鮮美</w:t>
            </w:r>
            <w:r w:rsidRPr="00865586">
              <w:rPr>
                <w:rFonts w:hint="eastAsia"/>
                <w:kern w:val="0"/>
                <w:szCs w:val="24"/>
                <w:lang w:val="en-GB" w:eastAsia="zh-HK"/>
              </w:rPr>
              <w:t>上湯</w:t>
            </w:r>
            <w:r w:rsidR="00204A91">
              <w:rPr>
                <w:rFonts w:hint="eastAsia"/>
                <w:kern w:val="0"/>
                <w:szCs w:val="24"/>
                <w:lang w:val="en-GB" w:eastAsia="zh-HK"/>
              </w:rPr>
              <w:t>，</w:t>
            </w:r>
            <w:r w:rsidR="00204A91" w:rsidRPr="00204A91">
              <w:rPr>
                <w:rFonts w:hint="eastAsia"/>
                <w:kern w:val="0"/>
                <w:szCs w:val="24"/>
                <w:lang w:val="en-GB" w:eastAsia="zh-HK"/>
              </w:rPr>
              <w:t>骨膠原豐富，</w:t>
            </w:r>
            <w:r w:rsidRPr="00EA54AC">
              <w:rPr>
                <w:rFonts w:hint="eastAsia"/>
                <w:kern w:val="0"/>
                <w:szCs w:val="24"/>
                <w:lang w:val="en-GB" w:eastAsia="zh-HK"/>
              </w:rPr>
              <w:t>營養</w:t>
            </w:r>
            <w:r>
              <w:rPr>
                <w:rFonts w:hint="eastAsia"/>
                <w:kern w:val="0"/>
                <w:szCs w:val="24"/>
                <w:lang w:val="en-GB" w:eastAsia="zh-HK"/>
              </w:rPr>
              <w:t>非常高</w:t>
            </w:r>
            <w:r w:rsidRPr="00865586">
              <w:rPr>
                <w:rFonts w:hint="eastAsia"/>
                <w:kern w:val="0"/>
                <w:szCs w:val="24"/>
                <w:lang w:val="en-GB" w:eastAsia="zh-HK"/>
              </w:rPr>
              <w:t>。</w:t>
            </w:r>
          </w:p>
          <w:p w:rsidR="00EA54AC" w:rsidRDefault="00865586" w:rsidP="00E3524F">
            <w:pPr>
              <w:spacing w:line="276" w:lineRule="auto"/>
              <w:jc w:val="both"/>
              <w:rPr>
                <w:kern w:val="0"/>
                <w:szCs w:val="24"/>
                <w:lang w:val="en-GB" w:eastAsia="zh-HK"/>
              </w:rPr>
            </w:pPr>
            <w:r>
              <w:rPr>
                <w:rFonts w:hint="eastAsia"/>
                <w:kern w:val="0"/>
                <w:szCs w:val="24"/>
                <w:lang w:val="en-GB" w:eastAsia="zh-HK"/>
              </w:rPr>
              <w:t>大廚</w:t>
            </w:r>
            <w:r w:rsidRPr="00865586">
              <w:rPr>
                <w:rFonts w:hint="eastAsia"/>
                <w:kern w:val="0"/>
                <w:szCs w:val="24"/>
                <w:lang w:val="en-GB" w:eastAsia="zh-HK"/>
              </w:rPr>
              <w:t>精選</w:t>
            </w:r>
            <w:r w:rsidRPr="00204A91">
              <w:rPr>
                <w:rFonts w:hint="eastAsia"/>
                <w:kern w:val="0"/>
                <w:szCs w:val="24"/>
                <w:lang w:val="en-GB" w:eastAsia="zh-HK"/>
              </w:rPr>
              <w:t>有機食品</w:t>
            </w:r>
            <w:r>
              <w:rPr>
                <w:rFonts w:hint="eastAsia"/>
                <w:kern w:val="0"/>
                <w:szCs w:val="24"/>
                <w:lang w:val="en-GB" w:eastAsia="zh-HK"/>
              </w:rPr>
              <w:t xml:space="preserve"> </w:t>
            </w:r>
            <w:r w:rsidRPr="00865586">
              <w:rPr>
                <w:kern w:val="0"/>
                <w:szCs w:val="24"/>
                <w:lang w:val="en-GB" w:eastAsia="zh-HK"/>
              </w:rPr>
              <w:t>—</w:t>
            </w:r>
            <w:r>
              <w:rPr>
                <w:kern w:val="0"/>
                <w:szCs w:val="24"/>
                <w:lang w:val="en-GB" w:eastAsia="zh-HK"/>
              </w:rPr>
              <w:t xml:space="preserve"> </w:t>
            </w:r>
            <w:r w:rsidR="00204A91" w:rsidRPr="00204A91">
              <w:rPr>
                <w:rFonts w:hint="eastAsia"/>
                <w:kern w:val="0"/>
                <w:szCs w:val="24"/>
                <w:lang w:val="en-GB" w:eastAsia="zh-HK"/>
              </w:rPr>
              <w:t>鮮淮山</w:t>
            </w:r>
            <w:r w:rsidRPr="00865586">
              <w:rPr>
                <w:rFonts w:hint="eastAsia"/>
                <w:kern w:val="0"/>
                <w:szCs w:val="24"/>
                <w:lang w:val="en-GB" w:eastAsia="zh-HK"/>
              </w:rPr>
              <w:t>，</w:t>
            </w:r>
            <w:r w:rsidR="00EA54AC" w:rsidRPr="00EA54AC">
              <w:rPr>
                <w:rFonts w:hint="eastAsia"/>
                <w:kern w:val="0"/>
                <w:szCs w:val="24"/>
                <w:lang w:val="en-GB" w:eastAsia="zh-HK"/>
              </w:rPr>
              <w:t>並非一般煲湯的乾淮山</w:t>
            </w:r>
            <w:r w:rsidRPr="00865586">
              <w:rPr>
                <w:rFonts w:hint="eastAsia"/>
                <w:kern w:val="0"/>
                <w:szCs w:val="24"/>
                <w:lang w:val="en-GB" w:eastAsia="zh-HK"/>
              </w:rPr>
              <w:t>，因其</w:t>
            </w:r>
            <w:r w:rsidR="00EA54AC" w:rsidRPr="00EA54AC">
              <w:rPr>
                <w:rFonts w:hint="eastAsia"/>
                <w:kern w:val="0"/>
                <w:szCs w:val="24"/>
                <w:lang w:val="en-GB" w:eastAsia="zh-HK"/>
              </w:rPr>
              <w:t>纖維價值極高</w:t>
            </w:r>
            <w:r w:rsidRPr="00865586">
              <w:rPr>
                <w:rFonts w:hint="eastAsia"/>
                <w:kern w:val="0"/>
                <w:szCs w:val="24"/>
                <w:lang w:val="en-GB" w:eastAsia="zh-HK"/>
              </w:rPr>
              <w:t>，配合健康綠色飲食</w:t>
            </w:r>
            <w:r w:rsidRPr="00204A91">
              <w:rPr>
                <w:rFonts w:hint="eastAsia"/>
                <w:kern w:val="0"/>
                <w:szCs w:val="24"/>
                <w:lang w:val="en-GB" w:eastAsia="zh-HK"/>
              </w:rPr>
              <w:t>潮流</w:t>
            </w:r>
            <w:r w:rsidR="00FC43D4">
              <w:rPr>
                <w:rFonts w:hint="eastAsia"/>
                <w:kern w:val="0"/>
                <w:szCs w:val="24"/>
                <w:lang w:val="en-GB" w:eastAsia="zh-HK"/>
              </w:rPr>
              <w:t>，讓食客</w:t>
            </w:r>
            <w:r w:rsidR="00FC43D4" w:rsidRPr="00FC43D4">
              <w:rPr>
                <w:rFonts w:hint="eastAsia"/>
                <w:kern w:val="0"/>
                <w:szCs w:val="24"/>
                <w:lang w:val="en-GB" w:eastAsia="zh-HK"/>
              </w:rPr>
              <w:t>新嘗</w:t>
            </w:r>
            <w:r w:rsidRPr="00865586">
              <w:rPr>
                <w:rFonts w:hint="eastAsia"/>
                <w:kern w:val="0"/>
                <w:szCs w:val="24"/>
                <w:lang w:val="en-GB" w:eastAsia="zh-HK"/>
              </w:rPr>
              <w:t>營養火鍋</w:t>
            </w:r>
            <w:r w:rsidR="00FC43D4" w:rsidRPr="00FC43D4">
              <w:rPr>
                <w:rFonts w:hint="eastAsia"/>
                <w:kern w:val="0"/>
                <w:szCs w:val="24"/>
                <w:lang w:val="en-GB" w:eastAsia="zh-HK"/>
              </w:rPr>
              <w:t>。</w:t>
            </w:r>
          </w:p>
          <w:p w:rsidR="00FC43D4" w:rsidRDefault="00FC43D4" w:rsidP="00E3524F">
            <w:pPr>
              <w:spacing w:line="276" w:lineRule="auto"/>
              <w:jc w:val="both"/>
              <w:rPr>
                <w:kern w:val="0"/>
                <w:szCs w:val="24"/>
                <w:lang w:val="en-GB" w:eastAsia="zh-HK"/>
              </w:rPr>
            </w:pPr>
            <w:r>
              <w:rPr>
                <w:rFonts w:hint="eastAsia"/>
                <w:kern w:val="0"/>
                <w:szCs w:val="24"/>
                <w:lang w:val="en-GB" w:eastAsia="zh-HK"/>
              </w:rPr>
              <w:t>建議先細味矜貴鮮魚湯，飲完魚湯</w:t>
            </w:r>
            <w:r w:rsidRPr="00FC43D4">
              <w:rPr>
                <w:rFonts w:hint="eastAsia"/>
                <w:kern w:val="0"/>
                <w:szCs w:val="24"/>
                <w:lang w:val="en-GB" w:eastAsia="zh-HK"/>
              </w:rPr>
              <w:t>及吃完龍躉肉</w:t>
            </w:r>
            <w:r>
              <w:rPr>
                <w:rFonts w:hint="eastAsia"/>
                <w:kern w:val="0"/>
                <w:szCs w:val="24"/>
                <w:lang w:val="en-GB" w:eastAsia="zh-HK"/>
              </w:rPr>
              <w:t>後再加</w:t>
            </w:r>
            <w:r w:rsidRPr="00FC43D4">
              <w:rPr>
                <w:rFonts w:hint="eastAsia"/>
                <w:kern w:val="0"/>
                <w:szCs w:val="24"/>
                <w:lang w:val="en-GB" w:eastAsia="zh-HK"/>
              </w:rPr>
              <w:t>入火鍋湯底才開始打邊爐。</w:t>
            </w:r>
            <w:r w:rsidR="009256F5">
              <w:rPr>
                <w:rFonts w:hint="eastAsia"/>
                <w:kern w:val="0"/>
                <w:szCs w:val="24"/>
                <w:lang w:val="en-GB" w:eastAsia="zh-HK"/>
              </w:rPr>
              <w:t xml:space="preserve"> </w:t>
            </w:r>
          </w:p>
          <w:p w:rsidR="00FC43D4" w:rsidRPr="00EA54AC" w:rsidRDefault="00FC43D4" w:rsidP="00E3524F">
            <w:pPr>
              <w:spacing w:line="276" w:lineRule="auto"/>
              <w:jc w:val="both"/>
              <w:rPr>
                <w:kern w:val="0"/>
                <w:szCs w:val="24"/>
                <w:lang w:val="en-GB" w:eastAsia="zh-HK"/>
              </w:rPr>
            </w:pPr>
          </w:p>
        </w:tc>
      </w:tr>
      <w:tr w:rsidR="008D5706" w:rsidTr="00683F30">
        <w:trPr>
          <w:trHeight w:val="2746"/>
        </w:trPr>
        <w:tc>
          <w:tcPr>
            <w:tcW w:w="4247" w:type="dxa"/>
            <w:vAlign w:val="center"/>
          </w:tcPr>
          <w:p w:rsidR="008D5706" w:rsidRDefault="001D318F" w:rsidP="00E3524F">
            <w:pPr>
              <w:jc w:val="both"/>
              <w:rPr>
                <w:kern w:val="0"/>
                <w:szCs w:val="24"/>
                <w:lang w:val="en-GB"/>
              </w:rPr>
            </w:pPr>
            <w:bookmarkStart w:id="13" w:name="_GoBack"/>
            <w:r w:rsidRPr="00142029">
              <w:rPr>
                <w:kern w:val="0"/>
                <w:szCs w:val="24"/>
                <w:lang w:val="en-GB"/>
              </w:rPr>
              <w:pict>
                <v:shape id="_x0000_i1026" type="#_x0000_t75" style="width:207.75pt;height:156.75pt">
                  <v:imagedata r:id="rId11" o:title="C86A2095"/>
                </v:shape>
              </w:pict>
            </w:r>
            <w:bookmarkEnd w:id="13"/>
            <w:r w:rsidR="00A62604">
              <w:rPr>
                <w:kern w:val="0"/>
                <w:szCs w:val="24"/>
                <w:lang w:val="en-GB"/>
              </w:rPr>
              <w:br/>
            </w:r>
            <w:r w:rsidR="008D5706" w:rsidRPr="00F226E6">
              <w:rPr>
                <w:rFonts w:hint="eastAsia"/>
                <w:kern w:val="0"/>
                <w:szCs w:val="24"/>
                <w:lang w:val="en-GB"/>
              </w:rPr>
              <w:t>雪山飛狐</w:t>
            </w:r>
            <w:r w:rsidR="008D5706">
              <w:rPr>
                <w:rFonts w:hint="eastAsia"/>
                <w:kern w:val="0"/>
                <w:szCs w:val="24"/>
                <w:lang w:val="en-GB"/>
              </w:rPr>
              <w:t xml:space="preserve"> (</w:t>
            </w:r>
            <w:r w:rsidR="008D5706">
              <w:rPr>
                <w:rFonts w:hint="eastAsia"/>
                <w:kern w:val="0"/>
                <w:szCs w:val="24"/>
                <w:lang w:val="en-GB"/>
              </w:rPr>
              <w:t>南瓜海蝦雞</w:t>
            </w:r>
            <w:r w:rsidR="008D5706" w:rsidRPr="00F226E6">
              <w:rPr>
                <w:rFonts w:hint="eastAsia"/>
                <w:kern w:val="0"/>
                <w:szCs w:val="24"/>
                <w:lang w:val="en-GB"/>
              </w:rPr>
              <w:t>鍋</w:t>
            </w:r>
            <w:r w:rsidR="008D5706">
              <w:rPr>
                <w:rFonts w:hint="eastAsia"/>
                <w:kern w:val="0"/>
                <w:szCs w:val="24"/>
                <w:lang w:val="en-GB"/>
              </w:rPr>
              <w:t>)</w:t>
            </w:r>
          </w:p>
          <w:p w:rsidR="00A62604" w:rsidRDefault="00A62604" w:rsidP="00E3524F">
            <w:pPr>
              <w:jc w:val="both"/>
              <w:rPr>
                <w:rFonts w:eastAsiaTheme="minorEastAsia" w:hAnsi="Arial"/>
                <w:noProof/>
                <w:lang w:val="en-HK"/>
              </w:rPr>
            </w:pPr>
          </w:p>
        </w:tc>
        <w:tc>
          <w:tcPr>
            <w:tcW w:w="6275" w:type="dxa"/>
            <w:vAlign w:val="center"/>
          </w:tcPr>
          <w:p w:rsidR="00A25C0C" w:rsidRDefault="009256F5" w:rsidP="00E3524F">
            <w:pPr>
              <w:spacing w:line="276" w:lineRule="auto"/>
              <w:jc w:val="both"/>
              <w:rPr>
                <w:kern w:val="0"/>
                <w:szCs w:val="24"/>
                <w:lang w:val="en-GB"/>
              </w:rPr>
            </w:pPr>
            <w:r>
              <w:rPr>
                <w:rFonts w:hint="eastAsia"/>
                <w:kern w:val="0"/>
                <w:szCs w:val="24"/>
                <w:lang w:val="en-GB"/>
              </w:rPr>
              <w:t>嚴</w:t>
            </w:r>
            <w:r w:rsidRPr="009256F5">
              <w:rPr>
                <w:rFonts w:hint="eastAsia"/>
                <w:kern w:val="0"/>
                <w:szCs w:val="24"/>
                <w:lang w:val="en-GB"/>
              </w:rPr>
              <w:t>選</w:t>
            </w:r>
            <w:r w:rsidR="00A315CF" w:rsidRPr="00A315CF">
              <w:rPr>
                <w:rFonts w:hint="eastAsia"/>
                <w:kern w:val="0"/>
                <w:szCs w:val="24"/>
                <w:lang w:val="en-GB"/>
              </w:rPr>
              <w:t>清遠</w:t>
            </w:r>
            <w:r w:rsidRPr="009256F5">
              <w:rPr>
                <w:rFonts w:hint="eastAsia"/>
                <w:kern w:val="0"/>
                <w:szCs w:val="24"/>
                <w:lang w:val="en-GB"/>
              </w:rPr>
              <w:t>走地</w:t>
            </w:r>
            <w:r w:rsidR="00A315CF" w:rsidRPr="00A315CF">
              <w:rPr>
                <w:rFonts w:hint="eastAsia"/>
                <w:kern w:val="0"/>
                <w:szCs w:val="24"/>
                <w:lang w:val="en-GB"/>
              </w:rPr>
              <w:t>雞</w:t>
            </w:r>
            <w:r>
              <w:rPr>
                <w:rFonts w:hint="eastAsia"/>
                <w:kern w:val="0"/>
                <w:szCs w:val="24"/>
                <w:lang w:val="en-GB"/>
              </w:rPr>
              <w:t>，</w:t>
            </w:r>
            <w:r w:rsidR="00A25C0C" w:rsidRPr="00A25C0C">
              <w:rPr>
                <w:rFonts w:hint="eastAsia"/>
                <w:kern w:val="0"/>
                <w:szCs w:val="24"/>
                <w:lang w:val="en-GB"/>
              </w:rPr>
              <w:t>貪其</w:t>
            </w:r>
            <w:r w:rsidRPr="009256F5">
              <w:rPr>
                <w:rFonts w:hint="eastAsia"/>
                <w:kern w:val="0"/>
                <w:szCs w:val="24"/>
                <w:lang w:val="en-GB"/>
              </w:rPr>
              <w:t>皮爽肉勁，鮮香可口</w:t>
            </w:r>
            <w:r w:rsidR="00A315CF" w:rsidRPr="00A315CF">
              <w:rPr>
                <w:rFonts w:hint="eastAsia"/>
                <w:kern w:val="0"/>
                <w:szCs w:val="24"/>
                <w:lang w:val="en-GB"/>
              </w:rPr>
              <w:t>，</w:t>
            </w:r>
            <w:r w:rsidR="00A25C0C" w:rsidRPr="00A25C0C">
              <w:rPr>
                <w:rFonts w:hint="eastAsia"/>
                <w:kern w:val="0"/>
                <w:szCs w:val="24"/>
                <w:lang w:val="en-GB"/>
              </w:rPr>
              <w:t>以其滾湯</w:t>
            </w:r>
            <w:r w:rsidR="00A25C0C" w:rsidRPr="009256F5">
              <w:rPr>
                <w:rFonts w:hint="eastAsia"/>
                <w:kern w:val="0"/>
                <w:szCs w:val="24"/>
                <w:lang w:val="en-GB"/>
              </w:rPr>
              <w:t>湯汁鮮美，</w:t>
            </w:r>
            <w:r w:rsidR="000B0390" w:rsidRPr="000B0390">
              <w:rPr>
                <w:rFonts w:hint="eastAsia"/>
                <w:kern w:val="0"/>
                <w:szCs w:val="24"/>
                <w:lang w:val="en-GB"/>
              </w:rPr>
              <w:t>比其他種類雞味</w:t>
            </w:r>
            <w:r w:rsidR="000B0390">
              <w:rPr>
                <w:rFonts w:hint="eastAsia"/>
                <w:kern w:val="0"/>
                <w:szCs w:val="24"/>
                <w:lang w:val="en-GB"/>
              </w:rPr>
              <w:t>更濃</w:t>
            </w:r>
            <w:r w:rsidR="00A25C0C" w:rsidRPr="00A25C0C">
              <w:rPr>
                <w:rFonts w:hint="eastAsia"/>
                <w:kern w:val="0"/>
                <w:szCs w:val="24"/>
                <w:lang w:val="en-GB"/>
              </w:rPr>
              <w:t>。加入</w:t>
            </w:r>
            <w:r w:rsidR="00A25C0C" w:rsidRPr="000B0390">
              <w:rPr>
                <w:rFonts w:hint="eastAsia"/>
                <w:kern w:val="0"/>
                <w:szCs w:val="24"/>
                <w:lang w:val="en-GB"/>
              </w:rPr>
              <w:t>以魚雞肉</w:t>
            </w:r>
            <w:r w:rsidR="00A25C0C">
              <w:rPr>
                <w:rFonts w:hint="eastAsia"/>
                <w:kern w:val="0"/>
                <w:szCs w:val="24"/>
                <w:lang w:val="en-GB"/>
              </w:rPr>
              <w:t>熬製而成</w:t>
            </w:r>
            <w:r w:rsidR="00A25C0C" w:rsidRPr="00A25C0C">
              <w:rPr>
                <w:rFonts w:hint="eastAsia"/>
                <w:kern w:val="0"/>
                <w:szCs w:val="24"/>
                <w:lang w:val="en-GB"/>
              </w:rPr>
              <w:t>的龍蝦大皇</w:t>
            </w:r>
            <w:r w:rsidR="00A25C0C" w:rsidRPr="000B0390">
              <w:rPr>
                <w:rFonts w:hint="eastAsia"/>
                <w:kern w:val="0"/>
                <w:szCs w:val="24"/>
                <w:lang w:val="en-GB"/>
              </w:rPr>
              <w:t>秘製上湯</w:t>
            </w:r>
            <w:r w:rsidR="00A25C0C" w:rsidRPr="00A25C0C">
              <w:rPr>
                <w:rFonts w:hint="eastAsia"/>
                <w:kern w:val="0"/>
                <w:szCs w:val="24"/>
                <w:lang w:val="en-GB"/>
              </w:rPr>
              <w:t>，及多隻大海</w:t>
            </w:r>
            <w:r w:rsidR="00A25C0C">
              <w:rPr>
                <w:rFonts w:hint="eastAsia"/>
                <w:kern w:val="0"/>
                <w:szCs w:val="24"/>
                <w:lang w:val="en-GB"/>
              </w:rPr>
              <w:t>蝦</w:t>
            </w:r>
            <w:r w:rsidR="00A25C0C" w:rsidRPr="00A25C0C">
              <w:rPr>
                <w:rFonts w:hint="eastAsia"/>
                <w:kern w:val="0"/>
                <w:szCs w:val="24"/>
                <w:lang w:val="en-GB"/>
              </w:rPr>
              <w:t>、</w:t>
            </w:r>
            <w:r w:rsidR="00A25C0C" w:rsidRPr="000B0390">
              <w:rPr>
                <w:rFonts w:hint="eastAsia"/>
                <w:kern w:val="0"/>
                <w:szCs w:val="24"/>
                <w:lang w:val="en-GB"/>
              </w:rPr>
              <w:t>紅棗</w:t>
            </w:r>
            <w:r w:rsidR="00A25C0C" w:rsidRPr="00A25C0C">
              <w:rPr>
                <w:rFonts w:hint="eastAsia"/>
                <w:kern w:val="0"/>
                <w:szCs w:val="24"/>
                <w:lang w:val="en-GB"/>
              </w:rPr>
              <w:t>、</w:t>
            </w:r>
            <w:r w:rsidR="00A315CF" w:rsidRPr="00A315CF">
              <w:rPr>
                <w:rFonts w:hint="eastAsia"/>
                <w:kern w:val="0"/>
                <w:szCs w:val="24"/>
                <w:lang w:val="en-GB"/>
              </w:rPr>
              <w:t>南瓜</w:t>
            </w:r>
            <w:r w:rsidR="00A25C0C" w:rsidRPr="00A25C0C">
              <w:rPr>
                <w:rFonts w:hint="eastAsia"/>
                <w:kern w:val="0"/>
                <w:szCs w:val="24"/>
                <w:lang w:val="en-GB"/>
              </w:rPr>
              <w:t>、</w:t>
            </w:r>
            <w:r w:rsidR="00A315CF" w:rsidRPr="00A315CF">
              <w:rPr>
                <w:rFonts w:hint="eastAsia"/>
                <w:kern w:val="0"/>
                <w:szCs w:val="24"/>
                <w:lang w:val="en-GB"/>
              </w:rPr>
              <w:t>娃娃菜</w:t>
            </w:r>
            <w:r w:rsidR="00A25C0C" w:rsidRPr="00A25C0C">
              <w:rPr>
                <w:rFonts w:hint="eastAsia"/>
                <w:kern w:val="0"/>
                <w:szCs w:val="24"/>
                <w:lang w:val="en-GB"/>
              </w:rPr>
              <w:t>、</w:t>
            </w:r>
            <w:r w:rsidR="00A315CF" w:rsidRPr="00A315CF">
              <w:rPr>
                <w:rFonts w:hint="eastAsia"/>
                <w:kern w:val="0"/>
                <w:szCs w:val="24"/>
                <w:lang w:val="en-GB"/>
              </w:rPr>
              <w:t>多種菇菌類</w:t>
            </w:r>
            <w:r w:rsidR="00A25C0C" w:rsidRPr="00A25C0C">
              <w:rPr>
                <w:rFonts w:hint="eastAsia"/>
                <w:kern w:val="0"/>
                <w:szCs w:val="24"/>
                <w:lang w:val="en-GB"/>
              </w:rPr>
              <w:t>等配料</w:t>
            </w:r>
            <w:r w:rsidR="00204A91">
              <w:rPr>
                <w:rFonts w:hint="eastAsia"/>
                <w:kern w:val="0"/>
                <w:szCs w:val="24"/>
                <w:lang w:val="en-GB"/>
              </w:rPr>
              <w:t>，</w:t>
            </w:r>
            <w:r w:rsidR="00204A91" w:rsidRPr="00204A91">
              <w:rPr>
                <w:rFonts w:hint="eastAsia"/>
                <w:kern w:val="0"/>
                <w:szCs w:val="24"/>
                <w:lang w:val="en-GB"/>
              </w:rPr>
              <w:t>滾成鮮味海鮮湯</w:t>
            </w:r>
            <w:r w:rsidR="00A25C0C" w:rsidRPr="00A25C0C">
              <w:rPr>
                <w:rFonts w:hint="eastAsia"/>
                <w:kern w:val="0"/>
                <w:szCs w:val="24"/>
                <w:lang w:val="en-GB"/>
              </w:rPr>
              <w:t>。可以想像</w:t>
            </w:r>
            <w:r w:rsidR="00A25C0C">
              <w:rPr>
                <w:rFonts w:hint="eastAsia"/>
                <w:kern w:val="0"/>
                <w:szCs w:val="24"/>
                <w:lang w:val="en-GB"/>
              </w:rPr>
              <w:t>，湯的鮮味</w:t>
            </w:r>
            <w:r w:rsidR="00A25C0C" w:rsidRPr="00A25C0C">
              <w:rPr>
                <w:rFonts w:hint="eastAsia"/>
                <w:kern w:val="0"/>
                <w:szCs w:val="24"/>
                <w:lang w:val="en-GB"/>
              </w:rPr>
              <w:t>不言而喻。</w:t>
            </w:r>
          </w:p>
          <w:p w:rsidR="008D5706" w:rsidRPr="003D41F3" w:rsidRDefault="00A25C0C" w:rsidP="00E3524F">
            <w:pPr>
              <w:spacing w:line="276" w:lineRule="auto"/>
              <w:jc w:val="both"/>
              <w:rPr>
                <w:kern w:val="0"/>
                <w:szCs w:val="24"/>
                <w:highlight w:val="yellow"/>
                <w:lang w:val="en-GB"/>
              </w:rPr>
            </w:pPr>
            <w:r w:rsidRPr="00A25C0C">
              <w:rPr>
                <w:rFonts w:hint="eastAsia"/>
                <w:kern w:val="0"/>
                <w:szCs w:val="24"/>
                <w:lang w:val="en-GB"/>
              </w:rPr>
              <w:t>可先飲湯，吃完鍋物</w:t>
            </w:r>
            <w:r>
              <w:rPr>
                <w:rFonts w:hint="eastAsia"/>
                <w:kern w:val="0"/>
                <w:szCs w:val="24"/>
                <w:lang w:val="en-GB"/>
              </w:rPr>
              <w:t>後打邊爐</w:t>
            </w:r>
            <w:r w:rsidRPr="00A25C0C">
              <w:rPr>
                <w:rFonts w:hint="eastAsia"/>
                <w:kern w:val="0"/>
                <w:szCs w:val="24"/>
                <w:lang w:val="en-GB"/>
              </w:rPr>
              <w:t>；亦可先</w:t>
            </w:r>
            <w:r w:rsidR="00204A91" w:rsidRPr="00204A91">
              <w:rPr>
                <w:rFonts w:hint="eastAsia"/>
                <w:kern w:val="0"/>
                <w:szCs w:val="24"/>
                <w:lang w:val="en-GB"/>
              </w:rPr>
              <w:t>食料</w:t>
            </w:r>
            <w:r w:rsidRPr="00A25C0C">
              <w:rPr>
                <w:rFonts w:hint="eastAsia"/>
                <w:kern w:val="0"/>
                <w:szCs w:val="24"/>
                <w:lang w:val="en-GB"/>
              </w:rPr>
              <w:t>後，以海蝦雞鍋的</w:t>
            </w:r>
            <w:r w:rsidR="00204A91" w:rsidRPr="00204A91">
              <w:rPr>
                <w:rFonts w:hint="eastAsia"/>
                <w:kern w:val="0"/>
                <w:szCs w:val="24"/>
                <w:lang w:val="en-GB"/>
              </w:rPr>
              <w:t>湯</w:t>
            </w:r>
            <w:r w:rsidRPr="00A25C0C">
              <w:rPr>
                <w:rFonts w:hint="eastAsia"/>
                <w:kern w:val="0"/>
                <w:szCs w:val="24"/>
                <w:lang w:val="en-GB"/>
              </w:rPr>
              <w:t>底</w:t>
            </w:r>
            <w:r w:rsidR="00204A91" w:rsidRPr="00204A91">
              <w:rPr>
                <w:rFonts w:hint="eastAsia"/>
                <w:kern w:val="0"/>
                <w:szCs w:val="24"/>
                <w:lang w:val="en-GB"/>
              </w:rPr>
              <w:t>打邊爐</w:t>
            </w:r>
            <w:r w:rsidRPr="00A25C0C">
              <w:rPr>
                <w:rFonts w:hint="eastAsia"/>
                <w:kern w:val="0"/>
                <w:szCs w:val="24"/>
                <w:lang w:val="en-GB"/>
              </w:rPr>
              <w:t>。</w:t>
            </w:r>
          </w:p>
        </w:tc>
      </w:tr>
      <w:tr w:rsidR="00924A66" w:rsidTr="00683F30">
        <w:trPr>
          <w:trHeight w:val="2759"/>
        </w:trPr>
        <w:tc>
          <w:tcPr>
            <w:tcW w:w="4247" w:type="dxa"/>
            <w:vAlign w:val="center"/>
          </w:tcPr>
          <w:p w:rsidR="00A62604" w:rsidRDefault="00A62604" w:rsidP="00E3524F">
            <w:pPr>
              <w:jc w:val="both"/>
              <w:rPr>
                <w:rFonts w:eastAsiaTheme="minorEastAsia" w:hAnsi="Arial"/>
              </w:rPr>
            </w:pPr>
          </w:p>
          <w:p w:rsidR="00A62604" w:rsidRDefault="001D318F" w:rsidP="00E3524F">
            <w:pPr>
              <w:jc w:val="both"/>
              <w:rPr>
                <w:rFonts w:eastAsiaTheme="minorEastAsia" w:hAnsi="Arial"/>
              </w:rPr>
            </w:pPr>
            <w:r w:rsidRPr="00142029">
              <w:rPr>
                <w:rFonts w:eastAsiaTheme="minorEastAsia" w:hAnsi="Arial"/>
              </w:rPr>
              <w:pict>
                <v:shape id="_x0000_i1027" type="#_x0000_t75" style="width:206.25pt;height:153pt">
                  <v:imagedata r:id="rId12" o:title="C86A2105"/>
                </v:shape>
              </w:pict>
            </w:r>
          </w:p>
          <w:p w:rsidR="00F226E6" w:rsidRDefault="00F226E6" w:rsidP="00E3524F">
            <w:pPr>
              <w:jc w:val="both"/>
              <w:rPr>
                <w:rFonts w:eastAsiaTheme="minorEastAsia" w:hAnsi="Arial"/>
              </w:rPr>
            </w:pPr>
            <w:r w:rsidRPr="00F226E6">
              <w:rPr>
                <w:rFonts w:eastAsiaTheme="minorEastAsia" w:hAnsi="Arial" w:hint="eastAsia"/>
              </w:rPr>
              <w:t>火焰醉鵝</w:t>
            </w:r>
            <w:r>
              <w:rPr>
                <w:rFonts w:eastAsiaTheme="minorEastAsia" w:hAnsi="Arial" w:hint="eastAsia"/>
              </w:rPr>
              <w:t xml:space="preserve"> </w:t>
            </w:r>
            <w:del w:id="14" w:author="Win7User" w:date="2016-12-19T18:27:00Z">
              <w:r w:rsidRPr="008E1BB6" w:rsidDel="00642ADE">
                <w:rPr>
                  <w:rFonts w:eastAsiaTheme="minorEastAsia" w:hAnsi="Arial" w:hint="eastAsia"/>
                </w:rPr>
                <w:delText>(</w:delText>
              </w:r>
              <w:r w:rsidRPr="008E1BB6" w:rsidDel="00642ADE">
                <w:rPr>
                  <w:rFonts w:eastAsiaTheme="minorEastAsia" w:hAnsi="Arial" w:hint="eastAsia"/>
                </w:rPr>
                <w:delText>每位加</w:delText>
              </w:r>
              <w:r w:rsidRPr="008E1BB6" w:rsidDel="00642ADE">
                <w:rPr>
                  <w:rFonts w:eastAsiaTheme="minorEastAsia" w:hAnsi="Arial" w:hint="eastAsia"/>
                </w:rPr>
                <w:delText>$20)</w:delText>
              </w:r>
              <w:r w:rsidDel="00642ADE">
                <w:rPr>
                  <w:rFonts w:eastAsiaTheme="minorEastAsia" w:hAnsi="Arial" w:hint="eastAsia"/>
                </w:rPr>
                <w:delText xml:space="preserve"> </w:delText>
              </w:r>
            </w:del>
          </w:p>
        </w:tc>
        <w:tc>
          <w:tcPr>
            <w:tcW w:w="6275" w:type="dxa"/>
            <w:vAlign w:val="center"/>
          </w:tcPr>
          <w:p w:rsidR="00924A66" w:rsidRDefault="00A315CF" w:rsidP="00BA7121">
            <w:pPr>
              <w:spacing w:line="276" w:lineRule="auto"/>
              <w:jc w:val="both"/>
              <w:rPr>
                <w:kern w:val="0"/>
                <w:szCs w:val="24"/>
                <w:lang w:val="en-GB"/>
              </w:rPr>
            </w:pPr>
            <w:r w:rsidRPr="00A315CF">
              <w:rPr>
                <w:rFonts w:hint="eastAsia"/>
                <w:kern w:val="0"/>
                <w:szCs w:val="24"/>
                <w:lang w:val="en-GB"/>
              </w:rPr>
              <w:t>其</w:t>
            </w:r>
            <w:r w:rsidR="008D5706" w:rsidRPr="0056639D">
              <w:rPr>
                <w:rFonts w:hint="eastAsia"/>
                <w:kern w:val="0"/>
                <w:szCs w:val="24"/>
                <w:lang w:val="en-GB"/>
              </w:rPr>
              <w:t>烹調程序與雞煲相似，</w:t>
            </w:r>
            <w:r w:rsidRPr="00A315CF">
              <w:rPr>
                <w:rFonts w:hint="eastAsia"/>
                <w:kern w:val="0"/>
                <w:szCs w:val="24"/>
                <w:lang w:val="en-GB"/>
              </w:rPr>
              <w:t>可謂雞煲的升級版。</w:t>
            </w:r>
            <w:r w:rsidR="0056639D" w:rsidRPr="0056639D">
              <w:rPr>
                <w:rFonts w:hint="eastAsia"/>
                <w:kern w:val="0"/>
                <w:szCs w:val="24"/>
                <w:lang w:val="en-GB"/>
              </w:rPr>
              <w:t>老闆及大廚特意選用上等汕頭獅頭鵝，因其肉質嫩滑，</w:t>
            </w:r>
            <w:r w:rsidR="000B0390" w:rsidRPr="000B0390">
              <w:rPr>
                <w:rFonts w:hint="eastAsia"/>
                <w:kern w:val="0"/>
                <w:szCs w:val="24"/>
                <w:lang w:val="en-GB"/>
              </w:rPr>
              <w:t>脂肪少，</w:t>
            </w:r>
            <w:r w:rsidR="0056639D" w:rsidRPr="0056639D">
              <w:rPr>
                <w:rFonts w:hint="eastAsia"/>
                <w:kern w:val="0"/>
                <w:szCs w:val="24"/>
                <w:lang w:val="en-GB"/>
              </w:rPr>
              <w:t>鵝肉味濃。</w:t>
            </w:r>
            <w:r w:rsidR="00BE2BF9" w:rsidRPr="0056639D">
              <w:rPr>
                <w:rFonts w:hint="eastAsia"/>
                <w:kern w:val="0"/>
                <w:szCs w:val="24"/>
                <w:lang w:val="en-GB"/>
              </w:rPr>
              <w:t>師傅將八角、香葉、</w:t>
            </w:r>
            <w:r w:rsidR="0056639D" w:rsidRPr="0056639D">
              <w:rPr>
                <w:rFonts w:hint="eastAsia"/>
                <w:kern w:val="0"/>
                <w:szCs w:val="24"/>
                <w:lang w:val="en-GB"/>
              </w:rPr>
              <w:t>海鮮醬、獨門</w:t>
            </w:r>
            <w:r w:rsidR="00BE2BF9" w:rsidRPr="0056639D">
              <w:rPr>
                <w:rFonts w:hint="eastAsia"/>
                <w:kern w:val="0"/>
                <w:szCs w:val="24"/>
                <w:lang w:val="en-GB"/>
              </w:rPr>
              <w:t>秘製</w:t>
            </w:r>
            <w:r w:rsidR="0056639D" w:rsidRPr="0056639D">
              <w:rPr>
                <w:rFonts w:hint="eastAsia"/>
                <w:kern w:val="0"/>
                <w:szCs w:val="24"/>
                <w:lang w:val="en-GB"/>
              </w:rPr>
              <w:t>醬汁及</w:t>
            </w:r>
            <w:r w:rsidR="00BE2BF9" w:rsidRPr="0056639D">
              <w:rPr>
                <w:rFonts w:hint="eastAsia"/>
                <w:kern w:val="0"/>
                <w:szCs w:val="24"/>
                <w:lang w:val="en-GB"/>
              </w:rPr>
              <w:t>磨豉醬</w:t>
            </w:r>
            <w:r w:rsidR="0056639D" w:rsidRPr="0056639D">
              <w:rPr>
                <w:rFonts w:hint="eastAsia"/>
                <w:kern w:val="0"/>
                <w:szCs w:val="24"/>
                <w:lang w:val="en-GB"/>
              </w:rPr>
              <w:t>與鵝混合</w:t>
            </w:r>
            <w:r w:rsidR="00BE2BF9" w:rsidRPr="0056639D">
              <w:rPr>
                <w:rFonts w:hint="eastAsia"/>
                <w:kern w:val="0"/>
                <w:szCs w:val="24"/>
                <w:lang w:val="en-GB"/>
              </w:rPr>
              <w:t>後，</w:t>
            </w:r>
            <w:r w:rsidR="008D5706" w:rsidRPr="0056639D">
              <w:rPr>
                <w:rFonts w:hint="eastAsia"/>
                <w:kern w:val="0"/>
                <w:szCs w:val="24"/>
                <w:lang w:val="en-GB"/>
              </w:rPr>
              <w:t>燜一小時，鵝肉吸收了醬汁的精華，鮮甜之餘，更有濃郁的香料味道。</w:t>
            </w:r>
          </w:p>
          <w:p w:rsidR="00A315CF" w:rsidRPr="0056639D" w:rsidRDefault="00A315CF" w:rsidP="00BA7121">
            <w:pPr>
              <w:spacing w:line="276" w:lineRule="auto"/>
              <w:jc w:val="both"/>
              <w:rPr>
                <w:rFonts w:eastAsiaTheme="minorEastAsia" w:hAnsi="Arial"/>
              </w:rPr>
            </w:pPr>
            <w:r>
              <w:rPr>
                <w:rFonts w:eastAsiaTheme="minorEastAsia" w:hAnsi="Arial" w:hint="eastAsia"/>
              </w:rPr>
              <w:t>上枱前會</w:t>
            </w:r>
            <w:r w:rsidRPr="00A315CF">
              <w:rPr>
                <w:rFonts w:eastAsiaTheme="minorEastAsia" w:hAnsi="Arial" w:hint="eastAsia"/>
              </w:rPr>
              <w:t>在鍋中</w:t>
            </w:r>
            <w:r>
              <w:rPr>
                <w:rFonts w:eastAsiaTheme="minorEastAsia" w:hAnsi="Arial" w:hint="eastAsia"/>
              </w:rPr>
              <w:t>加入燒酒，在客人面前點火，</w:t>
            </w:r>
            <w:r w:rsidRPr="00A315CF">
              <w:rPr>
                <w:rFonts w:eastAsiaTheme="minorEastAsia" w:hAnsi="Arial" w:hint="eastAsia"/>
              </w:rPr>
              <w:t>會出現藍色火焰，香</w:t>
            </w:r>
            <w:r>
              <w:rPr>
                <w:rFonts w:eastAsiaTheme="minorEastAsia" w:hAnsi="Arial" w:hint="eastAsia"/>
              </w:rPr>
              <w:t>氣四溢</w:t>
            </w:r>
            <w:r w:rsidRPr="00A315CF">
              <w:rPr>
                <w:rFonts w:eastAsiaTheme="minorEastAsia" w:hAnsi="Arial" w:hint="eastAsia"/>
              </w:rPr>
              <w:t>，因此命名為火焰醉鵝。</w:t>
            </w:r>
          </w:p>
        </w:tc>
      </w:tr>
    </w:tbl>
    <w:p w:rsidR="00FD70D4" w:rsidDel="001D318F" w:rsidRDefault="00FC4916" w:rsidP="00183762">
      <w:pPr>
        <w:jc w:val="both"/>
        <w:rPr>
          <w:del w:id="15" w:author="user" w:date="2016-12-20T14:01:00Z"/>
          <w:rFonts w:eastAsiaTheme="minorEastAsia" w:hAnsi="Arial"/>
          <w:lang w:eastAsia="zh-HK"/>
        </w:rPr>
      </w:pPr>
      <w:ins w:id="16" w:author="Win7User" w:date="2016-12-19T17:53:00Z">
        <w:r>
          <w:rPr>
            <w:rFonts w:eastAsiaTheme="minorEastAsia" w:hAnsi="Arial" w:hint="eastAsia"/>
            <w:lang w:eastAsia="zh-HK"/>
          </w:rPr>
          <w:t>活龍蝦海鮮鍋</w:t>
        </w:r>
      </w:ins>
      <w:ins w:id="17" w:author="Win7User" w:date="2016-12-19T17:54:00Z">
        <w:r>
          <w:rPr>
            <w:rFonts w:eastAsiaTheme="minorEastAsia" w:hAnsi="Arial" w:hint="eastAsia"/>
            <w:lang w:eastAsia="zh-HK"/>
          </w:rPr>
          <w:t>套餐</w:t>
        </w:r>
      </w:ins>
      <w:r w:rsidR="00E001A6">
        <w:rPr>
          <w:rFonts w:eastAsiaTheme="minorEastAsia" w:hAnsi="Arial" w:hint="eastAsia"/>
          <w:lang w:eastAsia="zh-HK"/>
        </w:rPr>
        <w:t>價錢</w:t>
      </w:r>
      <w:r w:rsidR="00E001A6">
        <w:rPr>
          <w:rFonts w:eastAsiaTheme="minorEastAsia" w:hAnsi="Arial" w:hint="eastAsia"/>
          <w:lang w:eastAsia="zh-HK"/>
        </w:rPr>
        <w:t xml:space="preserve"> : </w:t>
      </w:r>
      <w:r w:rsidR="008871A6" w:rsidRPr="008871A6">
        <w:rPr>
          <w:rFonts w:eastAsiaTheme="minorEastAsia" w:hAnsi="Arial" w:hint="eastAsia"/>
          <w:lang w:eastAsia="zh-HK"/>
        </w:rPr>
        <w:t>優惠價</w:t>
      </w:r>
      <w:r w:rsidR="00E001A6">
        <w:rPr>
          <w:rFonts w:eastAsiaTheme="minorEastAsia" w:hAnsi="Arial" w:hint="eastAsia"/>
          <w:lang w:eastAsia="zh-HK"/>
        </w:rPr>
        <w:t>每位</w:t>
      </w:r>
      <w:r w:rsidR="00E001A6">
        <w:rPr>
          <w:rFonts w:eastAsiaTheme="minorEastAsia" w:hAnsi="Arial" w:hint="eastAsia"/>
          <w:lang w:eastAsia="zh-HK"/>
        </w:rPr>
        <w:t xml:space="preserve"> $</w:t>
      </w:r>
      <w:r w:rsidR="008871A6">
        <w:rPr>
          <w:rFonts w:eastAsiaTheme="minorEastAsia" w:hAnsi="Arial"/>
          <w:lang w:eastAsia="zh-HK"/>
        </w:rPr>
        <w:t>238</w:t>
      </w:r>
      <w:del w:id="18" w:author="user" w:date="2016-12-20T14:01:00Z">
        <w:r w:rsidR="00E001A6" w:rsidDel="001D318F">
          <w:rPr>
            <w:rFonts w:eastAsiaTheme="minorEastAsia" w:hAnsi="Arial" w:hint="eastAsia"/>
            <w:lang w:eastAsia="zh-HK"/>
          </w:rPr>
          <w:delText xml:space="preserve"> </w:delText>
        </w:r>
        <w:r w:rsidR="00E001A6" w:rsidDel="001D318F">
          <w:rPr>
            <w:rFonts w:eastAsiaTheme="minorEastAsia" w:hAnsi="Arial" w:hint="eastAsia"/>
            <w:lang w:eastAsia="zh-HK"/>
          </w:rPr>
          <w:delText>（</w:delText>
        </w:r>
        <w:r w:rsidR="008871A6" w:rsidDel="001D318F">
          <w:rPr>
            <w:rFonts w:eastAsiaTheme="minorEastAsia" w:hAnsi="Arial" w:hint="eastAsia"/>
            <w:lang w:eastAsia="zh-HK"/>
          </w:rPr>
          <w:delText>1</w:delText>
        </w:r>
        <w:r w:rsidR="008871A6" w:rsidDel="001D318F">
          <w:rPr>
            <w:rFonts w:eastAsiaTheme="minorEastAsia" w:hAnsi="Arial"/>
            <w:lang w:eastAsia="zh-HK"/>
          </w:rPr>
          <w:delText>2</w:delText>
        </w:r>
        <w:r w:rsidR="008871A6" w:rsidRPr="008871A6" w:rsidDel="001D318F">
          <w:rPr>
            <w:rFonts w:eastAsiaTheme="minorEastAsia" w:hAnsi="Arial" w:hint="eastAsia"/>
            <w:lang w:eastAsia="zh-HK"/>
          </w:rPr>
          <w:delText>月</w:delText>
        </w:r>
        <w:r w:rsidR="008871A6" w:rsidDel="001D318F">
          <w:rPr>
            <w:rFonts w:eastAsiaTheme="minorEastAsia" w:hAnsi="Arial" w:hint="eastAsia"/>
            <w:lang w:eastAsia="zh-HK"/>
          </w:rPr>
          <w:delText>23</w:delText>
        </w:r>
        <w:r w:rsidR="008871A6" w:rsidRPr="008871A6" w:rsidDel="001D318F">
          <w:rPr>
            <w:rFonts w:eastAsiaTheme="minorEastAsia" w:hAnsi="Arial" w:hint="eastAsia"/>
            <w:lang w:eastAsia="zh-HK"/>
          </w:rPr>
          <w:delText>日或之前</w:delText>
        </w:r>
        <w:r w:rsidR="00E001A6" w:rsidDel="001D318F">
          <w:rPr>
            <w:rFonts w:eastAsiaTheme="minorEastAsia" w:hAnsi="Arial" w:hint="eastAsia"/>
            <w:lang w:eastAsia="zh-HK"/>
          </w:rPr>
          <w:delText xml:space="preserve"> ) </w:delText>
        </w:r>
        <w:r w:rsidR="00E001A6" w:rsidDel="001D318F">
          <w:rPr>
            <w:rFonts w:eastAsiaTheme="minorEastAsia" w:hAnsi="Arial" w:hint="eastAsia"/>
            <w:lang w:eastAsia="zh-HK"/>
          </w:rPr>
          <w:delText>；　每位</w:delText>
        </w:r>
        <w:r w:rsidR="00E001A6" w:rsidDel="001D318F">
          <w:rPr>
            <w:rFonts w:eastAsiaTheme="minorEastAsia" w:hAnsi="Arial" w:hint="eastAsia"/>
            <w:lang w:eastAsia="zh-HK"/>
          </w:rPr>
          <w:delText xml:space="preserve"> $2</w:delText>
        </w:r>
        <w:r w:rsidR="008871A6" w:rsidDel="001D318F">
          <w:rPr>
            <w:rFonts w:eastAsiaTheme="minorEastAsia" w:hAnsi="Arial" w:hint="eastAsia"/>
            <w:lang w:eastAsia="zh-HK"/>
          </w:rPr>
          <w:delText>7</w:delText>
        </w:r>
        <w:r w:rsidR="00E001A6" w:rsidDel="001D318F">
          <w:rPr>
            <w:rFonts w:eastAsiaTheme="minorEastAsia" w:hAnsi="Arial" w:hint="eastAsia"/>
            <w:lang w:eastAsia="zh-HK"/>
          </w:rPr>
          <w:delText xml:space="preserve">8 </w:delText>
        </w:r>
        <w:r w:rsidR="00E001A6" w:rsidDel="001D318F">
          <w:rPr>
            <w:rFonts w:eastAsiaTheme="minorEastAsia" w:hAnsi="Arial" w:hint="eastAsia"/>
            <w:lang w:eastAsia="zh-HK"/>
          </w:rPr>
          <w:delText>（</w:delText>
        </w:r>
        <w:r w:rsidR="008871A6" w:rsidDel="001D318F">
          <w:rPr>
            <w:rFonts w:eastAsiaTheme="minorEastAsia" w:hAnsi="Arial" w:hint="eastAsia"/>
            <w:lang w:eastAsia="zh-HK"/>
          </w:rPr>
          <w:delText>1</w:delText>
        </w:r>
        <w:r w:rsidR="008871A6" w:rsidDel="001D318F">
          <w:rPr>
            <w:rFonts w:eastAsiaTheme="minorEastAsia" w:hAnsi="Arial"/>
            <w:lang w:eastAsia="zh-HK"/>
          </w:rPr>
          <w:delText>2</w:delText>
        </w:r>
        <w:r w:rsidR="008871A6" w:rsidRPr="008871A6" w:rsidDel="001D318F">
          <w:rPr>
            <w:rFonts w:eastAsiaTheme="minorEastAsia" w:hAnsi="Arial" w:hint="eastAsia"/>
            <w:lang w:eastAsia="zh-HK"/>
          </w:rPr>
          <w:delText>月</w:delText>
        </w:r>
        <w:r w:rsidR="008871A6" w:rsidDel="001D318F">
          <w:rPr>
            <w:rFonts w:eastAsiaTheme="minorEastAsia" w:hAnsi="Arial" w:hint="eastAsia"/>
            <w:lang w:eastAsia="zh-HK"/>
          </w:rPr>
          <w:delText>24</w:delText>
        </w:r>
        <w:r w:rsidR="008871A6" w:rsidRPr="008871A6" w:rsidDel="001D318F">
          <w:rPr>
            <w:rFonts w:eastAsiaTheme="minorEastAsia" w:hAnsi="Arial" w:hint="eastAsia"/>
            <w:lang w:eastAsia="zh-HK"/>
          </w:rPr>
          <w:delText>日後</w:delText>
        </w:r>
        <w:r w:rsidR="00E001A6" w:rsidDel="001D318F">
          <w:rPr>
            <w:rFonts w:eastAsiaTheme="minorEastAsia" w:hAnsi="Arial" w:hint="eastAsia"/>
            <w:lang w:eastAsia="zh-HK"/>
          </w:rPr>
          <w:delText>)</w:delText>
        </w:r>
      </w:del>
    </w:p>
    <w:p w:rsidR="003E01C0" w:rsidRDefault="003E01C0" w:rsidP="00183762">
      <w:pPr>
        <w:jc w:val="both"/>
        <w:rPr>
          <w:rFonts w:eastAsiaTheme="minorEastAsia" w:hAnsi="Arial"/>
          <w:lang w:eastAsia="zh-HK"/>
        </w:rPr>
      </w:pPr>
      <w:r>
        <w:rPr>
          <w:rFonts w:eastAsiaTheme="minorEastAsia" w:hAnsi="Arial" w:hint="eastAsia"/>
          <w:lang w:eastAsia="zh-HK"/>
        </w:rPr>
        <w:t>地址</w:t>
      </w:r>
      <w:r>
        <w:rPr>
          <w:rFonts w:eastAsiaTheme="minorEastAsia" w:hAnsi="Arial" w:hint="eastAsia"/>
          <w:lang w:eastAsia="zh-HK"/>
        </w:rPr>
        <w:t xml:space="preserve"> : </w:t>
      </w:r>
      <w:r w:rsidR="0051222D" w:rsidRPr="0051222D">
        <w:rPr>
          <w:rFonts w:eastAsiaTheme="minorEastAsia" w:hAnsi="Arial" w:hint="eastAsia"/>
          <w:lang w:eastAsia="zh-HK"/>
        </w:rPr>
        <w:t>西鐵柯士甸站佐敦文英街</w:t>
      </w:r>
      <w:r w:rsidR="0051222D">
        <w:rPr>
          <w:rFonts w:eastAsiaTheme="minorEastAsia" w:hAnsi="Arial" w:hint="eastAsia"/>
          <w:lang w:eastAsia="zh-HK"/>
        </w:rPr>
        <w:t>4</w:t>
      </w:r>
      <w:r w:rsidR="0051222D" w:rsidRPr="0051222D">
        <w:rPr>
          <w:rFonts w:eastAsiaTheme="minorEastAsia" w:hAnsi="Arial" w:hint="eastAsia"/>
          <w:lang w:eastAsia="zh-HK"/>
        </w:rPr>
        <w:t>、</w:t>
      </w:r>
      <w:r w:rsidR="0051222D">
        <w:rPr>
          <w:rFonts w:eastAsiaTheme="minorEastAsia" w:hAnsi="Arial" w:hint="eastAsia"/>
          <w:lang w:eastAsia="zh-HK"/>
        </w:rPr>
        <w:t>7</w:t>
      </w:r>
      <w:r w:rsidR="0051222D" w:rsidRPr="0051222D">
        <w:rPr>
          <w:rFonts w:eastAsiaTheme="minorEastAsia" w:hAnsi="Arial" w:hint="eastAsia"/>
          <w:lang w:eastAsia="zh-HK"/>
        </w:rPr>
        <w:t>號地下</w:t>
      </w:r>
    </w:p>
    <w:p w:rsidR="003E01C0" w:rsidRPr="003E01C0" w:rsidRDefault="003E01C0" w:rsidP="003E01C0">
      <w:pPr>
        <w:shd w:val="clear" w:color="auto" w:fill="FFFFFF"/>
        <w:spacing w:line="228" w:lineRule="atLeast"/>
        <w:rPr>
          <w:rFonts w:ascii="Arial" w:hAnsi="Arial" w:cs="Arial"/>
          <w:color w:val="644F40"/>
          <w:kern w:val="0"/>
          <w:sz w:val="16"/>
          <w:szCs w:val="16"/>
        </w:rPr>
      </w:pPr>
      <w:r>
        <w:rPr>
          <w:rFonts w:eastAsiaTheme="minorEastAsia" w:hAnsi="Arial" w:hint="eastAsia"/>
          <w:lang w:eastAsia="zh-HK"/>
        </w:rPr>
        <w:t>電話</w:t>
      </w:r>
      <w:r>
        <w:rPr>
          <w:rFonts w:eastAsiaTheme="minorEastAsia" w:hAnsi="Arial" w:hint="eastAsia"/>
          <w:lang w:eastAsia="zh-HK"/>
        </w:rPr>
        <w:t xml:space="preserve"> : </w:t>
      </w:r>
      <w:r w:rsidR="0051222D">
        <w:rPr>
          <w:rFonts w:eastAsiaTheme="minorEastAsia"/>
          <w:bCs/>
        </w:rPr>
        <w:t>9013 9077</w:t>
      </w:r>
    </w:p>
    <w:p w:rsidR="00183762" w:rsidRPr="00F56D8D" w:rsidRDefault="0051222D" w:rsidP="00183762">
      <w:pPr>
        <w:jc w:val="center"/>
      </w:pPr>
      <w:r w:rsidRPr="0051222D">
        <w:rPr>
          <w:rFonts w:eastAsiaTheme="minorEastAsia" w:hint="eastAsia"/>
          <w:b/>
        </w:rPr>
        <w:t>龍蝦大皇</w:t>
      </w:r>
      <w:r w:rsidR="00E3524F">
        <w:rPr>
          <w:rFonts w:eastAsiaTheme="minorEastAsia" w:hint="eastAsia"/>
          <w:b/>
        </w:rPr>
        <w:t>必食</w:t>
      </w:r>
      <w:r w:rsidR="00323A4A">
        <w:rPr>
          <w:rFonts w:eastAsiaTheme="minorEastAsia" w:hint="eastAsia"/>
          <w:b/>
          <w:lang w:eastAsia="zh-HK"/>
        </w:rPr>
        <w:t>推介</w:t>
      </w:r>
      <w:r w:rsidR="00183762" w:rsidRPr="00F56D8D">
        <w:rPr>
          <w:rFonts w:eastAsiaTheme="minorEastAsia"/>
          <w:b/>
        </w:rPr>
        <w:t>菜式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961"/>
        <w:gridCol w:w="4961"/>
      </w:tblGrid>
      <w:tr w:rsidR="004179CB" w:rsidRPr="00BA7121" w:rsidTr="003E01C0">
        <w:trPr>
          <w:trHeight w:val="3525"/>
          <w:jc w:val="center"/>
        </w:trPr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717" w:rsidRPr="00BA7121" w:rsidRDefault="001D318F" w:rsidP="00BA7121">
            <w:pPr>
              <w:jc w:val="center"/>
              <w:rPr>
                <w:rFonts w:eastAsiaTheme="minorEastAsia"/>
                <w:b/>
                <w:bCs/>
                <w:color w:val="000000"/>
                <w:szCs w:val="24"/>
              </w:rPr>
            </w:pPr>
            <w:r w:rsidRPr="00142029">
              <w:rPr>
                <w:rFonts w:eastAsiaTheme="minorEastAsia"/>
                <w:b/>
                <w:bCs/>
                <w:color w:val="000000"/>
                <w:szCs w:val="24"/>
              </w:rPr>
              <w:pict>
                <v:shape id="_x0000_i1028" type="#_x0000_t75" style="width:237pt;height:158.25pt">
                  <v:imagedata r:id="rId13" o:title="C86A1925"/>
                </v:shape>
              </w:pict>
            </w:r>
          </w:p>
          <w:p w:rsidR="004F5387" w:rsidRPr="00BA7121" w:rsidRDefault="00323A4A" w:rsidP="00BA7121">
            <w:pPr>
              <w:widowControl/>
              <w:tabs>
                <w:tab w:val="left" w:pos="-426"/>
              </w:tabs>
              <w:snapToGrid w:val="0"/>
              <w:ind w:rightChars="54" w:right="130"/>
              <w:jc w:val="center"/>
              <w:rPr>
                <w:rFonts w:eastAsiaTheme="minorEastAsia"/>
                <w:b/>
                <w:bCs/>
                <w:color w:val="000000"/>
                <w:szCs w:val="24"/>
              </w:rPr>
            </w:pPr>
            <w:r w:rsidRPr="00BA7121">
              <w:rPr>
                <w:rFonts w:eastAsiaTheme="minorEastAsia" w:hAnsiTheme="minorEastAsia"/>
                <w:b/>
                <w:szCs w:val="24"/>
                <w:lang w:eastAsia="zh-HK"/>
              </w:rPr>
              <w:t>二人用</w:t>
            </w:r>
            <w:r w:rsidR="00B343B2">
              <w:rPr>
                <w:rFonts w:eastAsiaTheme="minorEastAsia" w:hAnsiTheme="minorEastAsia" w:hint="eastAsia"/>
                <w:b/>
                <w:szCs w:val="24"/>
                <w:lang w:eastAsia="zh-HK"/>
              </w:rPr>
              <w:t xml:space="preserve"> </w:t>
            </w:r>
            <w:r w:rsidR="00B343B2" w:rsidRPr="00B343B2">
              <w:rPr>
                <w:rFonts w:eastAsiaTheme="minorEastAsia" w:hAnsiTheme="minorEastAsia" w:hint="eastAsia"/>
                <w:b/>
                <w:szCs w:val="24"/>
                <w:lang w:eastAsia="zh-HK"/>
              </w:rPr>
              <w:t>九吋活龍蝦海鮮拼盤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9CB" w:rsidRPr="00BA7121" w:rsidRDefault="001D318F" w:rsidP="00BA7121">
            <w:pPr>
              <w:adjustRightInd w:val="0"/>
              <w:snapToGrid w:val="0"/>
              <w:jc w:val="center"/>
              <w:rPr>
                <w:rFonts w:eastAsiaTheme="minorEastAsia"/>
                <w:bCs/>
                <w:noProof/>
                <w:color w:val="000000"/>
                <w:szCs w:val="24"/>
              </w:rPr>
            </w:pPr>
            <w:r w:rsidRPr="00142029">
              <w:rPr>
                <w:rFonts w:eastAsiaTheme="minorEastAsia"/>
                <w:bCs/>
                <w:noProof/>
                <w:color w:val="000000"/>
                <w:szCs w:val="24"/>
                <w:lang w:val="en-HK"/>
              </w:rPr>
              <w:pict>
                <v:shape id="_x0000_i1029" type="#_x0000_t75" style="width:235.5pt;height:157.5pt">
                  <v:imagedata r:id="rId14" o:title="C86A1961"/>
                </v:shape>
              </w:pict>
            </w:r>
          </w:p>
          <w:p w:rsidR="004F5387" w:rsidRPr="00BA7121" w:rsidRDefault="00BA7121" w:rsidP="00BA7121">
            <w:pPr>
              <w:adjustRightInd w:val="0"/>
              <w:snapToGrid w:val="0"/>
              <w:jc w:val="center"/>
              <w:rPr>
                <w:rFonts w:eastAsiaTheme="minorEastAsia"/>
                <w:b/>
                <w:bCs/>
                <w:color w:val="000000"/>
                <w:szCs w:val="24"/>
              </w:rPr>
            </w:pPr>
            <w:r>
              <w:rPr>
                <w:rFonts w:eastAsiaTheme="minorEastAsia" w:hint="eastAsia"/>
                <w:b/>
                <w:bCs/>
                <w:color w:val="000000"/>
                <w:szCs w:val="24"/>
              </w:rPr>
              <w:t>火</w:t>
            </w:r>
            <w:r w:rsidRPr="00BA7121">
              <w:rPr>
                <w:rFonts w:eastAsiaTheme="minorEastAsia" w:hAnsiTheme="minorEastAsia"/>
                <w:b/>
                <w:szCs w:val="24"/>
                <w:lang w:eastAsia="zh-HK"/>
              </w:rPr>
              <w:t>鍋</w:t>
            </w:r>
            <w:r w:rsidRPr="00BA7121">
              <w:rPr>
                <w:rFonts w:eastAsiaTheme="minorEastAsia" w:hAnsiTheme="minorEastAsia" w:hint="eastAsia"/>
                <w:b/>
                <w:szCs w:val="24"/>
                <w:lang w:eastAsia="zh-HK"/>
              </w:rPr>
              <w:t>蔬果盤</w:t>
            </w:r>
          </w:p>
        </w:tc>
      </w:tr>
      <w:tr w:rsidR="00BA7121" w:rsidRPr="00BA7121" w:rsidTr="003E01C0">
        <w:trPr>
          <w:trHeight w:val="3532"/>
          <w:jc w:val="center"/>
        </w:trPr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121" w:rsidRPr="00BA7121" w:rsidRDefault="001D318F" w:rsidP="00BA7121">
            <w:pPr>
              <w:jc w:val="center"/>
              <w:rPr>
                <w:rFonts w:eastAsiaTheme="minorEastAsia"/>
                <w:noProof/>
                <w:szCs w:val="24"/>
              </w:rPr>
            </w:pPr>
            <w:r w:rsidRPr="00142029">
              <w:rPr>
                <w:rFonts w:eastAsiaTheme="minorEastAsia"/>
                <w:noProof/>
                <w:szCs w:val="24"/>
                <w:lang w:val="en-HK"/>
              </w:rPr>
              <w:pict>
                <v:shape id="_x0000_i1030" type="#_x0000_t75" style="width:237pt;height:157.5pt">
                  <v:imagedata r:id="rId15" o:title="C86A1962"/>
                </v:shape>
              </w:pict>
            </w:r>
          </w:p>
          <w:p w:rsidR="00BA7121" w:rsidRPr="00BA7121" w:rsidRDefault="00B343B2" w:rsidP="00BA7121">
            <w:pPr>
              <w:jc w:val="center"/>
              <w:rPr>
                <w:rFonts w:eastAsiaTheme="minorEastAsia"/>
                <w:b/>
                <w:noProof/>
                <w:szCs w:val="24"/>
              </w:rPr>
            </w:pPr>
            <w:r w:rsidRPr="00B343B2">
              <w:rPr>
                <w:rFonts w:eastAsiaTheme="minorEastAsia" w:hint="eastAsia"/>
                <w:b/>
                <w:noProof/>
                <w:szCs w:val="24"/>
              </w:rPr>
              <w:t>各種火鍋配料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121" w:rsidRDefault="001D318F" w:rsidP="00BA7121">
            <w:pPr>
              <w:adjustRightInd w:val="0"/>
              <w:snapToGrid w:val="0"/>
              <w:jc w:val="center"/>
              <w:rPr>
                <w:rFonts w:eastAsiaTheme="minorEastAsia"/>
                <w:noProof/>
                <w:szCs w:val="24"/>
              </w:rPr>
            </w:pPr>
            <w:r w:rsidRPr="00142029">
              <w:rPr>
                <w:rFonts w:eastAsiaTheme="minorEastAsia"/>
                <w:noProof/>
                <w:szCs w:val="24"/>
                <w:lang w:val="en-HK"/>
              </w:rPr>
              <w:pict>
                <v:shape id="_x0000_i1031" type="#_x0000_t75" style="width:237pt;height:156.75pt">
                  <v:imagedata r:id="rId16" o:title="C86A1945"/>
                </v:shape>
              </w:pict>
            </w:r>
          </w:p>
          <w:p w:rsidR="00BA7121" w:rsidRPr="00BA7121" w:rsidRDefault="00BA7121" w:rsidP="008D43CF">
            <w:pPr>
              <w:adjustRightInd w:val="0"/>
              <w:snapToGrid w:val="0"/>
              <w:jc w:val="center"/>
              <w:rPr>
                <w:rFonts w:eastAsiaTheme="minorEastAsia"/>
                <w:noProof/>
                <w:szCs w:val="24"/>
              </w:rPr>
            </w:pPr>
            <w:r w:rsidRPr="00BD4F04">
              <w:rPr>
                <w:rFonts w:eastAsiaTheme="minorEastAsia" w:hAnsiTheme="minorEastAsia"/>
                <w:b/>
                <w:bCs/>
                <w:noProof/>
                <w:color w:val="000000"/>
                <w:szCs w:val="24"/>
                <w:lang w:eastAsia="zh-HK"/>
              </w:rPr>
              <w:t>本地手切牛頸脊</w:t>
            </w:r>
          </w:p>
        </w:tc>
      </w:tr>
    </w:tbl>
    <w:p w:rsidR="003E01C0" w:rsidRDefault="003E01C0" w:rsidP="00183762">
      <w:pPr>
        <w:rPr>
          <w:rFonts w:eastAsiaTheme="minorEastAsia"/>
          <w:b/>
          <w:color w:val="000000"/>
        </w:rPr>
      </w:pPr>
    </w:p>
    <w:p w:rsidR="00FC4916" w:rsidRDefault="00FC4916" w:rsidP="00183762">
      <w:pPr>
        <w:rPr>
          <w:ins w:id="19" w:author="Win7User" w:date="2016-12-19T17:55:00Z"/>
          <w:rFonts w:eastAsiaTheme="minorEastAsia"/>
          <w:b/>
          <w:color w:val="000000"/>
        </w:rPr>
      </w:pPr>
    </w:p>
    <w:p w:rsidR="00FC4916" w:rsidRDefault="00FC4916" w:rsidP="00183762">
      <w:pPr>
        <w:rPr>
          <w:ins w:id="20" w:author="Win7User" w:date="2016-12-19T17:55:00Z"/>
          <w:rFonts w:eastAsiaTheme="minorEastAsia"/>
          <w:b/>
          <w:color w:val="000000"/>
        </w:rPr>
      </w:pPr>
    </w:p>
    <w:p w:rsidR="00FC4916" w:rsidRDefault="00FC4916" w:rsidP="00183762">
      <w:pPr>
        <w:rPr>
          <w:ins w:id="21" w:author="Win7User" w:date="2016-12-19T17:55:00Z"/>
          <w:rFonts w:eastAsiaTheme="minorEastAsia"/>
          <w:b/>
          <w:color w:val="000000"/>
        </w:rPr>
      </w:pPr>
    </w:p>
    <w:p w:rsidR="00142029" w:rsidRDefault="001D318F" w:rsidP="00142029">
      <w:pPr>
        <w:ind w:left="4564" w:hanging="4564"/>
        <w:pPrChange w:id="22" w:author="Win7User" w:date="2016-12-19T18:09:00Z">
          <w:pPr>
            <w:ind w:hanging="4564"/>
          </w:pPr>
        </w:pPrChange>
      </w:pPr>
      <w:ins w:id="23" w:author="Win7User" w:date="2016-12-19T17:56:00Z">
        <w:r>
          <w:rPr>
            <w:rFonts w:eastAsiaTheme="minorEastAsia"/>
            <w:b/>
            <w:noProof/>
            <w:color w:val="000000"/>
            <w:rPrChange w:id="24">
              <w:rPr>
                <w:noProof/>
              </w:rPr>
            </w:rPrChange>
          </w:rPr>
          <w:lastRenderedPageBreak/>
          <w:drawing>
            <wp:inline distT="0" distB="0" distL="0" distR="0">
              <wp:extent cx="2819400" cy="3146566"/>
              <wp:effectExtent l="19050" t="0" r="0" b="0"/>
              <wp:docPr id="9" name="圖片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19400" cy="314656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  <w:ins w:id="25" w:author="Win7User" w:date="2016-12-19T17:58:00Z">
        <w:r>
          <w:rPr>
            <w:rFonts w:eastAsiaTheme="minorEastAsia"/>
            <w:b/>
            <w:noProof/>
            <w:color w:val="000000"/>
            <w:rPrChange w:id="26">
              <w:rPr>
                <w:noProof/>
              </w:rPr>
            </w:rPrChange>
          </w:rPr>
          <w:drawing>
            <wp:inline distT="0" distB="0" distL="0" distR="0">
              <wp:extent cx="2971800" cy="3267075"/>
              <wp:effectExtent l="19050" t="0" r="0" b="0"/>
              <wp:docPr id="10" name="圖片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72751" cy="326812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000000" w:rsidRDefault="00142029">
      <w:pPr>
        <w:ind w:left="4560" w:hangingChars="1900" w:hanging="4560"/>
        <w:rPr>
          <w:ins w:id="27" w:author="Win7User" w:date="2016-12-19T17:55:00Z"/>
          <w:rFonts w:ascii="新細明體" w:hAnsi="新細明體" w:cs="新細明體"/>
          <w:color w:val="000000" w:themeColor="text1"/>
          <w:kern w:val="0"/>
          <w:szCs w:val="24"/>
          <w:rPrChange w:id="28" w:author="Win7User" w:date="2016-12-19T18:13:00Z">
            <w:rPr>
              <w:ins w:id="29" w:author="Win7User" w:date="2016-12-19T17:55:00Z"/>
              <w:rFonts w:eastAsiaTheme="minorEastAsia"/>
              <w:b/>
              <w:color w:val="000000"/>
            </w:rPr>
          </w:rPrChange>
        </w:rPr>
        <w:pPrChange w:id="30" w:author="Win7User" w:date="2016-12-19T18:06:00Z">
          <w:pPr/>
        </w:pPrChange>
      </w:pPr>
      <w:ins w:id="31" w:author="Win7User" w:date="2016-12-19T18:06:00Z">
        <w:r w:rsidRPr="00142029">
          <w:rPr>
            <w:rFonts w:ascii="新細明體" w:hAnsi="新細明體" w:cs="新細明體" w:hint="eastAsia"/>
            <w:color w:val="000000" w:themeColor="text1"/>
            <w:kern w:val="0"/>
            <w:szCs w:val="24"/>
            <w:rPrChange w:id="32" w:author="Win7User" w:date="2016-12-19T18:13:00Z">
              <w:rPr>
                <w:rFonts w:ascii="新細明體" w:hAnsi="新細明體" w:cs="新細明體" w:hint="eastAsia"/>
                <w:kern w:val="0"/>
                <w:szCs w:val="24"/>
              </w:rPr>
            </w:rPrChange>
          </w:rPr>
          <w:t>招牌栗子豚肉餃，黑松露芝士粟米餃，</w:t>
        </w:r>
        <w:r w:rsidRPr="00142029">
          <w:rPr>
            <w:rFonts w:ascii="新細明體" w:hAnsi="新細明體" w:cs="新細明體"/>
            <w:color w:val="000000" w:themeColor="text1"/>
            <w:kern w:val="0"/>
            <w:szCs w:val="24"/>
            <w:rPrChange w:id="33" w:author="Win7User" w:date="2016-12-19T18:13:00Z">
              <w:rPr>
                <w:rFonts w:ascii="新細明體" w:hAnsi="新細明體" w:cs="新細明體"/>
                <w:kern w:val="0"/>
                <w:szCs w:val="24"/>
              </w:rPr>
            </w:rPrChange>
          </w:rPr>
          <w:t xml:space="preserve">   </w:t>
        </w:r>
      </w:ins>
      <w:ins w:id="34" w:author="Win7User" w:date="2016-12-19T18:07:00Z">
        <w:r w:rsidRPr="00142029">
          <w:rPr>
            <w:rFonts w:ascii="新細明體" w:hAnsi="新細明體" w:cs="新細明體"/>
            <w:color w:val="000000" w:themeColor="text1"/>
            <w:kern w:val="0"/>
            <w:szCs w:val="24"/>
            <w:rPrChange w:id="35" w:author="Win7User" w:date="2016-12-19T18:13:00Z">
              <w:rPr>
                <w:rFonts w:ascii="新細明體" w:hAnsi="新細明體" w:cs="新細明體"/>
                <w:kern w:val="0"/>
                <w:szCs w:val="24"/>
              </w:rPr>
            </w:rPrChange>
          </w:rPr>
          <w:t xml:space="preserve">    </w:t>
        </w:r>
        <w:r w:rsidRPr="00142029">
          <w:rPr>
            <w:rFonts w:ascii="新細明體" w:hAnsi="新細明體" w:cs="新細明體" w:hint="eastAsia"/>
            <w:color w:val="000000" w:themeColor="text1"/>
            <w:kern w:val="0"/>
            <w:szCs w:val="24"/>
            <w:rPrChange w:id="36" w:author="Win7User" w:date="2016-12-19T18:13:00Z">
              <w:rPr>
                <w:rFonts w:ascii="新細明體" w:hAnsi="新細明體" w:cs="新細明體" w:hint="eastAsia"/>
                <w:kern w:val="0"/>
                <w:szCs w:val="24"/>
              </w:rPr>
            </w:rPrChange>
          </w:rPr>
          <w:t>任飲砂冰系列，直得推介，紫薯可樂砂冰</w:t>
        </w:r>
      </w:ins>
    </w:p>
    <w:p w:rsidR="00F93B2E" w:rsidRPr="00805ADC" w:rsidRDefault="00142029" w:rsidP="00F93B2E">
      <w:pPr>
        <w:ind w:left="4560" w:hangingChars="1900" w:hanging="4560"/>
        <w:rPr>
          <w:ins w:id="37" w:author="Win7User" w:date="2016-12-19T18:06:00Z"/>
          <w:rFonts w:ascii="新細明體" w:hAnsi="新細明體" w:cs="新細明體"/>
          <w:color w:val="000000" w:themeColor="text1"/>
          <w:kern w:val="0"/>
          <w:szCs w:val="24"/>
          <w:rPrChange w:id="38" w:author="Win7User" w:date="2016-12-19T18:13:00Z">
            <w:rPr>
              <w:ins w:id="39" w:author="Win7User" w:date="2016-12-19T18:06:00Z"/>
              <w:rFonts w:ascii="新細明體" w:hAnsi="新細明體" w:cs="新細明體"/>
              <w:kern w:val="0"/>
              <w:szCs w:val="24"/>
            </w:rPr>
          </w:rPrChange>
        </w:rPr>
      </w:pPr>
      <w:ins w:id="40" w:author="Win7User" w:date="2016-12-19T18:06:00Z">
        <w:r w:rsidRPr="00142029">
          <w:rPr>
            <w:rFonts w:ascii="新細明體" w:hAnsi="新細明體" w:cs="新細明體" w:hint="eastAsia"/>
            <w:color w:val="000000" w:themeColor="text1"/>
            <w:kern w:val="0"/>
            <w:szCs w:val="24"/>
            <w:rPrChange w:id="41" w:author="Win7User" w:date="2016-12-19T18:13:00Z">
              <w:rPr>
                <w:rFonts w:ascii="新細明體" w:hAnsi="新細明體" w:cs="新細明體" w:hint="eastAsia"/>
                <w:kern w:val="0"/>
                <w:szCs w:val="24"/>
              </w:rPr>
            </w:rPrChange>
          </w:rPr>
          <w:t>鬼馬油條同樣深受食客歡迎</w:t>
        </w:r>
      </w:ins>
    </w:p>
    <w:p w:rsidR="00F93B2E" w:rsidRPr="00F93B2E" w:rsidRDefault="00F93B2E" w:rsidP="00183762">
      <w:pPr>
        <w:rPr>
          <w:ins w:id="42" w:author="Win7User" w:date="2016-12-19T18:06:00Z"/>
          <w:rFonts w:eastAsiaTheme="minorEastAsia"/>
          <w:b/>
          <w:color w:val="000000"/>
        </w:rPr>
      </w:pPr>
    </w:p>
    <w:p w:rsidR="00F93B2E" w:rsidRDefault="00F93B2E" w:rsidP="00183762">
      <w:pPr>
        <w:rPr>
          <w:ins w:id="43" w:author="Win7User" w:date="2016-12-19T18:06:00Z"/>
          <w:rFonts w:eastAsiaTheme="minorEastAsia"/>
          <w:b/>
          <w:color w:val="000000"/>
        </w:rPr>
      </w:pPr>
    </w:p>
    <w:p w:rsidR="005A555A" w:rsidRPr="00F56D8D" w:rsidRDefault="00522A10" w:rsidP="00183762">
      <w:pPr>
        <w:rPr>
          <w:rFonts w:eastAsiaTheme="minorEastAsia"/>
          <w:b/>
          <w:color w:val="000000"/>
        </w:rPr>
      </w:pPr>
      <w:r w:rsidRPr="00F56D8D">
        <w:rPr>
          <w:rFonts w:eastAsiaTheme="minorEastAsia"/>
          <w:b/>
          <w:color w:val="000000"/>
        </w:rPr>
        <w:t>相片下載：</w:t>
      </w:r>
    </w:p>
    <w:p w:rsidR="00720325" w:rsidRDefault="00142029" w:rsidP="009F58EE">
      <w:hyperlink r:id="rId19" w:history="1">
        <w:r w:rsidR="00EA54AC" w:rsidRPr="00E6438B">
          <w:rPr>
            <w:rStyle w:val="a7"/>
          </w:rPr>
          <w:t>https://drive.google.com/drive/folders/0Bzepq-BU-uUodnFqOWJSa2UwcWs?usp=sharing</w:t>
        </w:r>
      </w:hyperlink>
    </w:p>
    <w:p w:rsidR="00EA54AC" w:rsidRDefault="00EA54AC" w:rsidP="009F58EE">
      <w:pPr>
        <w:rPr>
          <w:ins w:id="44" w:author="Win7User" w:date="2016-12-19T18:09:00Z"/>
        </w:rPr>
      </w:pPr>
    </w:p>
    <w:p w:rsidR="00F93B2E" w:rsidRDefault="00F93B2E" w:rsidP="009F58EE">
      <w:pPr>
        <w:rPr>
          <w:ins w:id="45" w:author="Win7User" w:date="2016-12-19T18:10:00Z"/>
        </w:rPr>
      </w:pPr>
      <w:ins w:id="46" w:author="Win7User" w:date="2016-12-19T18:10:00Z">
        <w:r>
          <w:rPr>
            <w:rFonts w:hint="eastAsia"/>
          </w:rPr>
          <w:t xml:space="preserve">Magnetic Communication </w:t>
        </w:r>
        <w:r>
          <w:rPr>
            <w:rFonts w:hint="eastAsia"/>
          </w:rPr>
          <w:t>聯絡資料</w:t>
        </w:r>
      </w:ins>
    </w:p>
    <w:p w:rsidR="00F93B2E" w:rsidRDefault="00642ADE" w:rsidP="009F58EE">
      <w:pPr>
        <w:rPr>
          <w:ins w:id="47" w:author="Win7User" w:date="2016-12-19T18:12:00Z"/>
        </w:rPr>
      </w:pPr>
      <w:ins w:id="48" w:author="Win7User" w:date="2016-12-19T18:11:00Z">
        <w:r>
          <w:rPr>
            <w:rFonts w:hint="eastAsia"/>
          </w:rPr>
          <w:t>M</w:t>
        </w:r>
      </w:ins>
      <w:ins w:id="49" w:author="Win7User" w:date="2016-12-19T18:28:00Z">
        <w:r>
          <w:rPr>
            <w:rFonts w:hint="eastAsia"/>
          </w:rPr>
          <w:t>s</w:t>
        </w:r>
      </w:ins>
      <w:ins w:id="50" w:author="Win7User" w:date="2016-12-19T18:11:00Z">
        <w:r w:rsidR="00F93B2E">
          <w:rPr>
            <w:rFonts w:hint="eastAsia"/>
          </w:rPr>
          <w:t xml:space="preserve">. </w:t>
        </w:r>
        <w:proofErr w:type="spellStart"/>
        <w:r w:rsidR="00F93B2E">
          <w:rPr>
            <w:rFonts w:hint="eastAsia"/>
          </w:rPr>
          <w:t>Wai</w:t>
        </w:r>
        <w:proofErr w:type="spellEnd"/>
        <w:r w:rsidR="00F93B2E">
          <w:rPr>
            <w:rFonts w:hint="eastAsia"/>
          </w:rPr>
          <w:t xml:space="preserve"> Tong   </w:t>
        </w:r>
        <w:r w:rsidR="00F93B2E">
          <w:rPr>
            <w:rFonts w:hint="eastAsia"/>
          </w:rPr>
          <w:t>電話</w:t>
        </w:r>
        <w:r w:rsidR="00F93B2E">
          <w:rPr>
            <w:rFonts w:hint="eastAsia"/>
          </w:rPr>
          <w:t xml:space="preserve">:6174 9749   </w:t>
        </w:r>
      </w:ins>
      <w:ins w:id="51" w:author="Win7User" w:date="2016-12-19T18:12:00Z">
        <w:r w:rsidR="00F93B2E">
          <w:rPr>
            <w:rFonts w:hint="eastAsia"/>
          </w:rPr>
          <w:t>電郵</w:t>
        </w:r>
        <w:r w:rsidR="00F93B2E">
          <w:rPr>
            <w:rFonts w:hint="eastAsia"/>
          </w:rPr>
          <w:t>:</w:t>
        </w:r>
        <w:r w:rsidR="00805ADC">
          <w:rPr>
            <w:rFonts w:hint="eastAsia"/>
          </w:rPr>
          <w:t>modernhomedesign@ymail.com</w:t>
        </w:r>
      </w:ins>
    </w:p>
    <w:p w:rsidR="00805ADC" w:rsidRDefault="001666C2" w:rsidP="00805ADC">
      <w:pPr>
        <w:rPr>
          <w:ins w:id="52" w:author="Win7User" w:date="2016-12-19T18:13:00Z"/>
        </w:rPr>
      </w:pPr>
      <w:ins w:id="53" w:author="Win7User" w:date="2016-12-19T18:13:00Z">
        <w:r>
          <w:rPr>
            <w:rFonts w:hint="eastAsia"/>
          </w:rPr>
          <w:t>M</w:t>
        </w:r>
      </w:ins>
      <w:ins w:id="54" w:author="Win7User" w:date="2016-12-19T18:18:00Z">
        <w:r>
          <w:rPr>
            <w:rFonts w:hint="eastAsia"/>
          </w:rPr>
          <w:t>r</w:t>
        </w:r>
      </w:ins>
      <w:ins w:id="55" w:author="Win7User" w:date="2016-12-19T18:13:00Z">
        <w:r w:rsidR="00805ADC">
          <w:rPr>
            <w:rFonts w:hint="eastAsia"/>
          </w:rPr>
          <w:t xml:space="preserve">. </w:t>
        </w:r>
      </w:ins>
      <w:ins w:id="56" w:author="Win7User" w:date="2016-12-19T18:18:00Z">
        <w:r>
          <w:rPr>
            <w:rFonts w:hint="eastAsia"/>
          </w:rPr>
          <w:t>Jacky Lam</w:t>
        </w:r>
      </w:ins>
      <w:ins w:id="57" w:author="Win7User" w:date="2016-12-19T18:13:00Z">
        <w:r w:rsidR="00805ADC">
          <w:rPr>
            <w:rFonts w:hint="eastAsia"/>
          </w:rPr>
          <w:t xml:space="preserve">   </w:t>
        </w:r>
        <w:r w:rsidR="00805ADC">
          <w:rPr>
            <w:rFonts w:hint="eastAsia"/>
          </w:rPr>
          <w:t>電話</w:t>
        </w:r>
        <w:r w:rsidR="00805ADC">
          <w:rPr>
            <w:rFonts w:hint="eastAsia"/>
          </w:rPr>
          <w:t>:</w:t>
        </w:r>
      </w:ins>
      <w:ins w:id="58" w:author="Win7User" w:date="2016-12-19T18:18:00Z">
        <w:r>
          <w:rPr>
            <w:rFonts w:hint="eastAsia"/>
          </w:rPr>
          <w:t>9013 9077</w:t>
        </w:r>
      </w:ins>
      <w:ins w:id="59" w:author="Win7User" w:date="2016-12-19T18:13:00Z">
        <w:r w:rsidR="00805ADC">
          <w:rPr>
            <w:rFonts w:hint="eastAsia"/>
          </w:rPr>
          <w:t xml:space="preserve">   </w:t>
        </w:r>
        <w:r w:rsidR="00805ADC">
          <w:rPr>
            <w:rFonts w:hint="eastAsia"/>
          </w:rPr>
          <w:t>電郵</w:t>
        </w:r>
        <w:r w:rsidR="00805ADC">
          <w:rPr>
            <w:rFonts w:hint="eastAsia"/>
          </w:rPr>
          <w:t>:</w:t>
        </w:r>
      </w:ins>
      <w:ins w:id="60" w:author="Win7User" w:date="2016-12-19T18:19:00Z">
        <w:r>
          <w:rPr>
            <w:rFonts w:hint="eastAsia"/>
          </w:rPr>
          <w:t>lam90139077@gmail.com</w:t>
        </w:r>
      </w:ins>
    </w:p>
    <w:p w:rsidR="00805ADC" w:rsidRDefault="00805ADC" w:rsidP="009F58EE">
      <w:pPr>
        <w:rPr>
          <w:ins w:id="61" w:author="Win7User" w:date="2016-12-19T18:19:00Z"/>
        </w:rPr>
      </w:pPr>
    </w:p>
    <w:p w:rsidR="001666C2" w:rsidRDefault="001666C2" w:rsidP="001666C2">
      <w:pPr>
        <w:rPr>
          <w:ins w:id="62" w:author="Win7User" w:date="2016-12-19T18:22:00Z"/>
          <w:rFonts w:ascii="新細明體" w:hAnsi="新細明體" w:cs="新細明體"/>
          <w:kern w:val="0"/>
          <w:szCs w:val="24"/>
        </w:rPr>
      </w:pPr>
      <w:ins w:id="63" w:author="Win7User" w:date="2016-12-19T18:19:00Z">
        <w:r>
          <w:rPr>
            <w:rFonts w:hint="eastAsia"/>
          </w:rPr>
          <w:t>如有任何傳媒</w:t>
        </w:r>
      </w:ins>
      <w:ins w:id="64" w:author="Win7User" w:date="2016-12-19T18:21:00Z">
        <w:r w:rsidRPr="001666C2">
          <w:rPr>
            <w:rFonts w:ascii="新細明體" w:hAnsi="新細明體" w:cs="新細明體"/>
            <w:kern w:val="0"/>
            <w:szCs w:val="24"/>
          </w:rPr>
          <w:t>垂詢</w:t>
        </w:r>
        <w:r>
          <w:rPr>
            <w:rFonts w:ascii="新細明體" w:hAnsi="新細明體" w:cs="新細明體" w:hint="eastAsia"/>
            <w:kern w:val="0"/>
            <w:szCs w:val="24"/>
          </w:rPr>
          <w:t>，</w:t>
        </w:r>
        <w:r w:rsidRPr="001666C2">
          <w:rPr>
            <w:rFonts w:ascii="新細明體" w:hAnsi="新細明體" w:cs="新細明體" w:hint="eastAsia"/>
            <w:kern w:val="0"/>
            <w:szCs w:val="24"/>
          </w:rPr>
          <w:t>敬</w:t>
        </w:r>
        <w:r>
          <w:rPr>
            <w:rFonts w:ascii="新細明體" w:hAnsi="新細明體" w:cs="新細明體" w:hint="eastAsia"/>
            <w:kern w:val="0"/>
            <w:szCs w:val="24"/>
          </w:rPr>
          <w:t>請聯絡：</w:t>
        </w:r>
      </w:ins>
    </w:p>
    <w:p w:rsidR="001666C2" w:rsidRDefault="00642ADE" w:rsidP="001666C2">
      <w:pPr>
        <w:rPr>
          <w:ins w:id="65" w:author="Win7User" w:date="2016-12-19T18:22:00Z"/>
        </w:rPr>
      </w:pPr>
      <w:ins w:id="66" w:author="Win7User" w:date="2016-12-19T18:22:00Z">
        <w:r>
          <w:rPr>
            <w:rFonts w:hint="eastAsia"/>
          </w:rPr>
          <w:t>M</w:t>
        </w:r>
      </w:ins>
      <w:ins w:id="67" w:author="Win7User" w:date="2016-12-19T18:29:00Z">
        <w:r>
          <w:rPr>
            <w:rFonts w:hint="eastAsia"/>
          </w:rPr>
          <w:t>s</w:t>
        </w:r>
      </w:ins>
      <w:ins w:id="68" w:author="Win7User" w:date="2016-12-19T18:22:00Z">
        <w:r w:rsidR="001666C2">
          <w:rPr>
            <w:rFonts w:hint="eastAsia"/>
          </w:rPr>
          <w:t xml:space="preserve">. </w:t>
        </w:r>
        <w:proofErr w:type="spellStart"/>
        <w:r w:rsidR="001666C2">
          <w:rPr>
            <w:rFonts w:hint="eastAsia"/>
          </w:rPr>
          <w:t>Wai</w:t>
        </w:r>
        <w:proofErr w:type="spellEnd"/>
        <w:r w:rsidR="001666C2">
          <w:rPr>
            <w:rFonts w:hint="eastAsia"/>
          </w:rPr>
          <w:t xml:space="preserve"> Tong   </w:t>
        </w:r>
        <w:r w:rsidR="001666C2">
          <w:rPr>
            <w:rFonts w:hint="eastAsia"/>
          </w:rPr>
          <w:t>電話</w:t>
        </w:r>
        <w:r w:rsidR="001666C2">
          <w:rPr>
            <w:rFonts w:hint="eastAsia"/>
          </w:rPr>
          <w:t xml:space="preserve">:6174 9749   </w:t>
        </w:r>
        <w:r w:rsidR="001666C2">
          <w:rPr>
            <w:rFonts w:hint="eastAsia"/>
          </w:rPr>
          <w:t>電郵</w:t>
        </w:r>
        <w:r w:rsidR="001666C2">
          <w:rPr>
            <w:rFonts w:hint="eastAsia"/>
          </w:rPr>
          <w:t>:modernhomedesign@ymail.com</w:t>
        </w:r>
      </w:ins>
    </w:p>
    <w:p w:rsidR="001666C2" w:rsidRDefault="001666C2" w:rsidP="001666C2">
      <w:pPr>
        <w:rPr>
          <w:ins w:id="69" w:author="Win7User" w:date="2016-12-19T18:22:00Z"/>
        </w:rPr>
      </w:pPr>
      <w:ins w:id="70" w:author="Win7User" w:date="2016-12-19T18:22:00Z">
        <w:r>
          <w:rPr>
            <w:rFonts w:hint="eastAsia"/>
          </w:rPr>
          <w:t xml:space="preserve">Mr. Jacky Lam   </w:t>
        </w:r>
        <w:r>
          <w:rPr>
            <w:rFonts w:hint="eastAsia"/>
          </w:rPr>
          <w:t>電話</w:t>
        </w:r>
        <w:r>
          <w:rPr>
            <w:rFonts w:hint="eastAsia"/>
          </w:rPr>
          <w:t xml:space="preserve">:9013 9077   </w:t>
        </w:r>
        <w:r>
          <w:rPr>
            <w:rFonts w:hint="eastAsia"/>
          </w:rPr>
          <w:t>電郵</w:t>
        </w:r>
        <w:r>
          <w:rPr>
            <w:rFonts w:hint="eastAsia"/>
          </w:rPr>
          <w:t>:lam90139077@gmail.com</w:t>
        </w:r>
      </w:ins>
    </w:p>
    <w:p w:rsidR="001666C2" w:rsidRPr="001666C2" w:rsidRDefault="001666C2" w:rsidP="001666C2">
      <w:pPr>
        <w:rPr>
          <w:ins w:id="71" w:author="Win7User" w:date="2016-12-19T18:21:00Z"/>
          <w:rFonts w:ascii="新細明體" w:hAnsi="新細明體" w:cs="新細明體"/>
          <w:kern w:val="0"/>
          <w:szCs w:val="24"/>
        </w:rPr>
      </w:pPr>
    </w:p>
    <w:p w:rsidR="001666C2" w:rsidRPr="00805ADC" w:rsidRDefault="001666C2" w:rsidP="009F58EE">
      <w:pPr>
        <w:rPr>
          <w:ins w:id="72" w:author="Win7User" w:date="2016-12-19T18:09:00Z"/>
        </w:rPr>
      </w:pPr>
    </w:p>
    <w:p w:rsidR="00F93B2E" w:rsidRDefault="00F93B2E" w:rsidP="009F58EE">
      <w:pPr>
        <w:rPr>
          <w:ins w:id="73" w:author="Win7User" w:date="2016-12-19T18:09:00Z"/>
        </w:rPr>
      </w:pPr>
    </w:p>
    <w:p w:rsidR="00F93B2E" w:rsidRDefault="00F93B2E" w:rsidP="009F58EE">
      <w:pPr>
        <w:rPr>
          <w:ins w:id="74" w:author="Win7User" w:date="2016-12-19T18:09:00Z"/>
        </w:rPr>
      </w:pPr>
    </w:p>
    <w:p w:rsidR="00F93B2E" w:rsidRDefault="00F93B2E" w:rsidP="009F58EE">
      <w:pPr>
        <w:rPr>
          <w:ins w:id="75" w:author="Win7User" w:date="2016-12-19T18:09:00Z"/>
        </w:rPr>
      </w:pPr>
    </w:p>
    <w:p w:rsidR="00F93B2E" w:rsidRDefault="00F93B2E" w:rsidP="009F58EE">
      <w:pPr>
        <w:rPr>
          <w:ins w:id="76" w:author="Win7User" w:date="2016-12-19T18:09:00Z"/>
        </w:rPr>
      </w:pPr>
    </w:p>
    <w:p w:rsidR="00F93B2E" w:rsidRDefault="00F93B2E" w:rsidP="009F58EE">
      <w:pPr>
        <w:rPr>
          <w:ins w:id="77" w:author="Win7User" w:date="2016-12-19T18:09:00Z"/>
        </w:rPr>
      </w:pPr>
    </w:p>
    <w:p w:rsidR="00F93B2E" w:rsidRDefault="00F93B2E" w:rsidP="009F58EE">
      <w:pPr>
        <w:rPr>
          <w:ins w:id="78" w:author="Win7User" w:date="2016-12-19T18:09:00Z"/>
        </w:rPr>
      </w:pPr>
    </w:p>
    <w:p w:rsidR="00F93B2E" w:rsidRDefault="00F93B2E" w:rsidP="009F58EE">
      <w:pPr>
        <w:rPr>
          <w:ins w:id="79" w:author="Win7User" w:date="2016-12-19T18:09:00Z"/>
        </w:rPr>
      </w:pPr>
    </w:p>
    <w:p w:rsidR="00F93B2E" w:rsidRDefault="00F93B2E" w:rsidP="009F58EE">
      <w:pPr>
        <w:rPr>
          <w:ins w:id="80" w:author="Win7User" w:date="2016-12-19T18:09:00Z"/>
        </w:rPr>
      </w:pPr>
    </w:p>
    <w:p w:rsidR="00F93B2E" w:rsidRDefault="00F93B2E" w:rsidP="009F58EE">
      <w:pPr>
        <w:rPr>
          <w:ins w:id="81" w:author="Win7User" w:date="2016-12-19T18:09:00Z"/>
        </w:rPr>
      </w:pPr>
    </w:p>
    <w:p w:rsidR="00F93B2E" w:rsidRDefault="00F93B2E" w:rsidP="009F58EE">
      <w:pPr>
        <w:rPr>
          <w:ins w:id="82" w:author="Win7User" w:date="2016-12-19T18:09:00Z"/>
        </w:rPr>
      </w:pPr>
    </w:p>
    <w:p w:rsidR="00F93B2E" w:rsidRDefault="00F93B2E" w:rsidP="009F58EE">
      <w:pPr>
        <w:rPr>
          <w:ins w:id="83" w:author="Win7User" w:date="2016-12-19T18:09:00Z"/>
        </w:rPr>
      </w:pPr>
    </w:p>
    <w:p w:rsidR="00F93B2E" w:rsidRDefault="00F93B2E" w:rsidP="009F58EE">
      <w:pPr>
        <w:rPr>
          <w:ins w:id="84" w:author="Win7User" w:date="2016-12-19T18:09:00Z"/>
        </w:rPr>
      </w:pPr>
    </w:p>
    <w:p w:rsidR="00F93B2E" w:rsidRDefault="00F93B2E" w:rsidP="009F58EE">
      <w:pPr>
        <w:rPr>
          <w:ins w:id="85" w:author="Win7User" w:date="2016-12-19T18:09:00Z"/>
        </w:rPr>
      </w:pPr>
    </w:p>
    <w:p w:rsidR="00F93B2E" w:rsidRDefault="00F93B2E" w:rsidP="009F58EE">
      <w:pPr>
        <w:rPr>
          <w:ins w:id="86" w:author="Win7User" w:date="2016-12-19T18:09:00Z"/>
        </w:rPr>
      </w:pPr>
    </w:p>
    <w:p w:rsidR="00F93B2E" w:rsidRDefault="00F93B2E" w:rsidP="009F58EE">
      <w:pPr>
        <w:rPr>
          <w:ins w:id="87" w:author="Win7User" w:date="2016-12-19T18:09:00Z"/>
        </w:rPr>
      </w:pPr>
    </w:p>
    <w:p w:rsidR="00F93B2E" w:rsidRDefault="00F93B2E" w:rsidP="009F58EE">
      <w:pPr>
        <w:rPr>
          <w:ins w:id="88" w:author="Win7User" w:date="2016-12-19T18:09:00Z"/>
        </w:rPr>
      </w:pPr>
    </w:p>
    <w:p w:rsidR="00F93B2E" w:rsidRDefault="00F93B2E" w:rsidP="009F58EE">
      <w:pPr>
        <w:rPr>
          <w:ins w:id="89" w:author="Win7User" w:date="2016-12-19T18:09:00Z"/>
        </w:rPr>
      </w:pPr>
    </w:p>
    <w:p w:rsidR="00F93B2E" w:rsidRDefault="00F93B2E" w:rsidP="009F58EE">
      <w:pPr>
        <w:rPr>
          <w:ins w:id="90" w:author="Win7User" w:date="2016-12-19T18:09:00Z"/>
        </w:rPr>
      </w:pPr>
    </w:p>
    <w:p w:rsidR="00F93B2E" w:rsidRDefault="00F93B2E" w:rsidP="009F58EE"/>
    <w:p w:rsidR="00720325" w:rsidRPr="00720325" w:rsidDel="00F93B2E" w:rsidRDefault="00720325" w:rsidP="00720325">
      <w:pPr>
        <w:rPr>
          <w:del w:id="91" w:author="Win7User" w:date="2016-12-19T18:09:00Z"/>
          <w:b/>
          <w:bCs/>
          <w:szCs w:val="24"/>
          <w:u w:val="single"/>
          <w:lang w:val="fi-FI"/>
        </w:rPr>
      </w:pPr>
      <w:del w:id="92" w:author="Win7User" w:date="2016-12-19T18:09:00Z">
        <w:r w:rsidRPr="00720325" w:rsidDel="00F93B2E">
          <w:rPr>
            <w:b/>
            <w:bCs/>
            <w:szCs w:val="24"/>
            <w:u w:val="single"/>
            <w:lang w:val="fi-FI"/>
          </w:rPr>
          <w:delText>Magnetic Communication</w:delText>
        </w:r>
        <w:r w:rsidRPr="00720325" w:rsidDel="00F93B2E">
          <w:rPr>
            <w:b/>
            <w:bCs/>
            <w:szCs w:val="24"/>
            <w:u w:val="single"/>
            <w:lang w:val="fi-FI"/>
          </w:rPr>
          <w:delText>聯絡資料</w:delText>
        </w:r>
      </w:del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0"/>
        <w:gridCol w:w="3238"/>
        <w:gridCol w:w="3253"/>
      </w:tblGrid>
      <w:tr w:rsidR="00720325" w:rsidRPr="00CB40E6" w:rsidDel="00F93B2E" w:rsidTr="00720325">
        <w:trPr>
          <w:trHeight w:val="276"/>
          <w:del w:id="93" w:author="Win7User" w:date="2016-12-19T18:09:00Z"/>
        </w:trPr>
        <w:tc>
          <w:tcPr>
            <w:tcW w:w="3240" w:type="dxa"/>
          </w:tcPr>
          <w:p w:rsidR="00720325" w:rsidRPr="00720325" w:rsidDel="00F93B2E" w:rsidRDefault="00720325" w:rsidP="00F93B2E">
            <w:pPr>
              <w:rPr>
                <w:del w:id="94" w:author="Win7User" w:date="2016-12-19T18:09:00Z"/>
                <w:b/>
                <w:bCs/>
                <w:szCs w:val="24"/>
                <w:u w:val="single"/>
                <w:lang w:val="fi-FI"/>
              </w:rPr>
            </w:pPr>
            <w:del w:id="95" w:author="Win7User" w:date="2016-12-19T18:09:00Z">
              <w:r w:rsidRPr="00720325" w:rsidDel="00F93B2E">
                <w:rPr>
                  <w:sz w:val="20"/>
                  <w:lang w:val="fi-FI"/>
                </w:rPr>
                <w:delText>Ms.</w:delText>
              </w:r>
            </w:del>
            <w:del w:id="96" w:author="Win7User" w:date="2016-12-19T18:08:00Z">
              <w:r w:rsidRPr="00720325" w:rsidDel="00F93B2E">
                <w:rPr>
                  <w:sz w:val="20"/>
                  <w:lang w:val="fi-FI"/>
                </w:rPr>
                <w:delText xml:space="preserve"> Tracy Chan</w:delText>
              </w:r>
            </w:del>
          </w:p>
        </w:tc>
        <w:tc>
          <w:tcPr>
            <w:tcW w:w="3238" w:type="dxa"/>
          </w:tcPr>
          <w:p w:rsidR="00720325" w:rsidRPr="00720325" w:rsidDel="00F93B2E" w:rsidRDefault="00720325" w:rsidP="00720325">
            <w:pPr>
              <w:rPr>
                <w:del w:id="97" w:author="Win7User" w:date="2016-12-19T18:09:00Z"/>
                <w:b/>
                <w:bCs/>
                <w:szCs w:val="24"/>
                <w:u w:val="single"/>
                <w:lang w:val="fi-FI"/>
              </w:rPr>
            </w:pPr>
            <w:del w:id="98" w:author="Win7User" w:date="2016-12-19T18:09:00Z">
              <w:r w:rsidRPr="00720325" w:rsidDel="00F93B2E">
                <w:rPr>
                  <w:sz w:val="20"/>
                </w:rPr>
                <w:delText>電話</w:delText>
              </w:r>
              <w:r w:rsidRPr="00720325" w:rsidDel="00F93B2E">
                <w:rPr>
                  <w:sz w:val="20"/>
                  <w:lang w:val="fi-FI"/>
                </w:rPr>
                <w:delText>：</w:delText>
              </w:r>
              <w:r w:rsidRPr="00720325" w:rsidDel="00F93B2E">
                <w:rPr>
                  <w:sz w:val="20"/>
                  <w:lang w:val="fi-FI"/>
                </w:rPr>
                <w:delText>9665 6848</w:delText>
              </w:r>
            </w:del>
          </w:p>
        </w:tc>
        <w:tc>
          <w:tcPr>
            <w:tcW w:w="3253" w:type="dxa"/>
          </w:tcPr>
          <w:p w:rsidR="00720325" w:rsidRPr="00720325" w:rsidDel="00F93B2E" w:rsidRDefault="00720325" w:rsidP="00F93B2E">
            <w:pPr>
              <w:rPr>
                <w:del w:id="99" w:author="Win7User" w:date="2016-12-19T18:09:00Z"/>
                <w:b/>
                <w:bCs/>
                <w:szCs w:val="24"/>
                <w:u w:val="single"/>
                <w:lang w:val="fi-FI"/>
              </w:rPr>
            </w:pPr>
            <w:del w:id="100" w:author="Win7User" w:date="2016-12-19T18:09:00Z">
              <w:r w:rsidRPr="00720325" w:rsidDel="00F93B2E">
                <w:rPr>
                  <w:sz w:val="20"/>
                </w:rPr>
                <w:delText>電郵</w:delText>
              </w:r>
              <w:r w:rsidRPr="00720325" w:rsidDel="00F93B2E">
                <w:rPr>
                  <w:sz w:val="20"/>
                  <w:lang w:val="fi-FI"/>
                </w:rPr>
                <w:delText>：</w:delText>
              </w:r>
              <w:r w:rsidRPr="00720325" w:rsidDel="00F93B2E">
                <w:rPr>
                  <w:color w:val="00A800" w:themeColor="hyperlink"/>
                  <w:sz w:val="20"/>
                  <w:u w:val="single"/>
                  <w:lang w:val="fi-FI"/>
                </w:rPr>
                <w:delText>tracychan.pr@gmail.com</w:delText>
              </w:r>
            </w:del>
          </w:p>
        </w:tc>
      </w:tr>
      <w:tr w:rsidR="00720325" w:rsidRPr="00720325" w:rsidDel="00F93B2E" w:rsidTr="00720325">
        <w:trPr>
          <w:trHeight w:val="263"/>
          <w:del w:id="101" w:author="Win7User" w:date="2016-12-19T18:09:00Z"/>
        </w:trPr>
        <w:tc>
          <w:tcPr>
            <w:tcW w:w="3240" w:type="dxa"/>
          </w:tcPr>
          <w:p w:rsidR="00720325" w:rsidRPr="00720325" w:rsidDel="00F93B2E" w:rsidRDefault="00720325" w:rsidP="00720325">
            <w:pPr>
              <w:rPr>
                <w:del w:id="102" w:author="Win7User" w:date="2016-12-19T18:09:00Z"/>
                <w:sz w:val="20"/>
                <w:lang w:val="fi-FI"/>
              </w:rPr>
            </w:pPr>
            <w:del w:id="103" w:author="Win7User" w:date="2016-12-19T18:09:00Z">
              <w:r w:rsidRPr="00720325" w:rsidDel="00F93B2E">
                <w:rPr>
                  <w:rFonts w:hint="eastAsia"/>
                  <w:sz w:val="20"/>
                  <w:lang w:val="fi-FI"/>
                </w:rPr>
                <w:delText>Ms.</w:delText>
              </w:r>
              <w:r w:rsidRPr="00720325" w:rsidDel="00F93B2E">
                <w:rPr>
                  <w:sz w:val="20"/>
                  <w:lang w:val="fi-FI"/>
                </w:rPr>
                <w:delText xml:space="preserve"> Bernice Poon</w:delText>
              </w:r>
            </w:del>
          </w:p>
        </w:tc>
        <w:tc>
          <w:tcPr>
            <w:tcW w:w="3238" w:type="dxa"/>
          </w:tcPr>
          <w:p w:rsidR="00720325" w:rsidRPr="00720325" w:rsidDel="00F93B2E" w:rsidRDefault="00720325" w:rsidP="00720325">
            <w:pPr>
              <w:rPr>
                <w:del w:id="104" w:author="Win7User" w:date="2016-12-19T18:09:00Z"/>
                <w:sz w:val="20"/>
              </w:rPr>
            </w:pPr>
            <w:del w:id="105" w:author="Win7User" w:date="2016-12-19T18:09:00Z">
              <w:r w:rsidRPr="00720325" w:rsidDel="00F93B2E">
                <w:rPr>
                  <w:sz w:val="20"/>
                </w:rPr>
                <w:delText>電話</w:delText>
              </w:r>
              <w:r w:rsidRPr="00720325" w:rsidDel="00F93B2E">
                <w:rPr>
                  <w:sz w:val="20"/>
                  <w:lang w:val="fi-FI"/>
                </w:rPr>
                <w:delText>：</w:delText>
              </w:r>
              <w:r w:rsidRPr="00720325" w:rsidDel="00F93B2E">
                <w:rPr>
                  <w:sz w:val="20"/>
                  <w:lang w:val="fi-FI"/>
                </w:rPr>
                <w:delText>6535 5636</w:delText>
              </w:r>
            </w:del>
          </w:p>
        </w:tc>
        <w:tc>
          <w:tcPr>
            <w:tcW w:w="3253" w:type="dxa"/>
          </w:tcPr>
          <w:p w:rsidR="00720325" w:rsidRPr="00720325" w:rsidDel="00F93B2E" w:rsidRDefault="00720325" w:rsidP="00720325">
            <w:pPr>
              <w:rPr>
                <w:del w:id="106" w:author="Win7User" w:date="2016-12-19T18:09:00Z"/>
                <w:sz w:val="20"/>
              </w:rPr>
            </w:pPr>
            <w:del w:id="107" w:author="Win7User" w:date="2016-12-19T18:09:00Z">
              <w:r w:rsidRPr="00720325" w:rsidDel="00F93B2E">
                <w:rPr>
                  <w:sz w:val="20"/>
                </w:rPr>
                <w:delText>電郵</w:delText>
              </w:r>
              <w:r w:rsidRPr="00720325" w:rsidDel="00F93B2E">
                <w:rPr>
                  <w:sz w:val="20"/>
                  <w:lang w:val="fi-FI"/>
                </w:rPr>
                <w:delText>：</w:delText>
              </w:r>
              <w:r w:rsidR="00142029" w:rsidDel="00F93B2E">
                <w:fldChar w:fldCharType="begin"/>
              </w:r>
              <w:r w:rsidR="00115F6A" w:rsidDel="00F93B2E">
                <w:delInstrText>HYPERLINK "mailto:bernicepoon.pr@gmail.com"</w:delInstrText>
              </w:r>
              <w:r w:rsidR="00142029" w:rsidDel="00F93B2E">
                <w:fldChar w:fldCharType="separate"/>
              </w:r>
              <w:r w:rsidRPr="00720325" w:rsidDel="00F93B2E">
                <w:rPr>
                  <w:color w:val="00A800" w:themeColor="hyperlink"/>
                  <w:sz w:val="20"/>
                  <w:u w:val="single"/>
                  <w:lang w:val="fi-FI"/>
                </w:rPr>
                <w:delText>bernicepoon.pr@gmail.com</w:delText>
              </w:r>
              <w:r w:rsidR="00142029" w:rsidDel="00F93B2E">
                <w:fldChar w:fldCharType="end"/>
              </w:r>
              <w:r w:rsidRPr="00720325" w:rsidDel="00F93B2E">
                <w:rPr>
                  <w:sz w:val="20"/>
                </w:rPr>
                <w:delText xml:space="preserve"> </w:delText>
              </w:r>
            </w:del>
          </w:p>
        </w:tc>
      </w:tr>
    </w:tbl>
    <w:p w:rsidR="00720325" w:rsidRPr="00EA54AC" w:rsidRDefault="00720325" w:rsidP="00F93B2E">
      <w:pPr>
        <w:widowControl/>
        <w:rPr>
          <w:b/>
          <w:bCs/>
          <w:szCs w:val="24"/>
          <w:bdr w:val="single" w:sz="4" w:space="0" w:color="auto"/>
          <w:lang w:val="fi-FI"/>
        </w:rPr>
      </w:pPr>
    </w:p>
    <w:sectPr w:rsidR="00720325" w:rsidRPr="00EA54AC" w:rsidSect="00BA7121">
      <w:headerReference w:type="default" r:id="rId20"/>
      <w:footerReference w:type="even" r:id="rId21"/>
      <w:footerReference w:type="default" r:id="rId22"/>
      <w:headerReference w:type="first" r:id="rId23"/>
      <w:pgSz w:w="11906" w:h="16838" w:code="9"/>
      <w:pgMar w:top="1748" w:right="720" w:bottom="720" w:left="720" w:header="284" w:footer="625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7C3" w:rsidRDefault="005847C3">
      <w:r>
        <w:separator/>
      </w:r>
    </w:p>
  </w:endnote>
  <w:endnote w:type="continuationSeparator" w:id="0">
    <w:p w:rsidR="005847C3" w:rsidRDefault="005847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勘亭流">
    <w:altName w:val="PMingLiU"/>
    <w:charset w:val="88"/>
    <w:family w:val="modern"/>
    <w:pitch w:val="fixed"/>
    <w:sig w:usb0="00000001" w:usb1="08080000" w:usb2="00000010" w:usb3="00000000" w:csb0="00100000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黑體">
    <w:altName w:val="新細明體"/>
    <w:charset w:val="88"/>
    <w:family w:val="auto"/>
    <w:pitch w:val="variable"/>
    <w:sig w:usb0="00000001" w:usb1="080E0000" w:usb2="00000010" w:usb3="00000000" w:csb0="00100000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A2A" w:rsidRDefault="00BF1A2A">
    <w:pPr>
      <w:pStyle w:val="a5"/>
      <w:jc w:val="center"/>
    </w:pPr>
    <w:r>
      <w:rPr>
        <w:rFonts w:hint="eastAsia"/>
        <w:lang w:val="zh-HK"/>
      </w:rPr>
      <w:t>頁</w:t>
    </w:r>
    <w:r w:rsidR="00142029">
      <w:rPr>
        <w:b/>
        <w:sz w:val="24"/>
        <w:szCs w:val="24"/>
      </w:rPr>
      <w:fldChar w:fldCharType="begin"/>
    </w:r>
    <w:r>
      <w:rPr>
        <w:b/>
      </w:rPr>
      <w:instrText>PAGE</w:instrText>
    </w:r>
    <w:r w:rsidR="00142029">
      <w:rPr>
        <w:b/>
        <w:sz w:val="24"/>
        <w:szCs w:val="24"/>
      </w:rPr>
      <w:fldChar w:fldCharType="separate"/>
    </w:r>
    <w:r>
      <w:rPr>
        <w:b/>
        <w:noProof/>
      </w:rPr>
      <w:t>1</w:t>
    </w:r>
    <w:r w:rsidR="00142029">
      <w:rPr>
        <w:b/>
        <w:sz w:val="24"/>
        <w:szCs w:val="24"/>
      </w:rPr>
      <w:fldChar w:fldCharType="end"/>
    </w:r>
    <w:r>
      <w:rPr>
        <w:lang w:val="zh-HK"/>
      </w:rPr>
      <w:t xml:space="preserve"> / </w:t>
    </w:r>
    <w:r w:rsidR="00142029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142029">
      <w:rPr>
        <w:b/>
        <w:sz w:val="24"/>
        <w:szCs w:val="24"/>
      </w:rPr>
      <w:fldChar w:fldCharType="separate"/>
    </w:r>
    <w:r w:rsidR="00083D64">
      <w:rPr>
        <w:b/>
        <w:noProof/>
      </w:rPr>
      <w:t>5</w:t>
    </w:r>
    <w:r w:rsidR="00142029">
      <w:rPr>
        <w:b/>
        <w:sz w:val="24"/>
        <w:szCs w:val="24"/>
      </w:rPr>
      <w:fldChar w:fldCharType="end"/>
    </w:r>
  </w:p>
  <w:p w:rsidR="00BF1A2A" w:rsidRDefault="00BF1A2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A2A" w:rsidRPr="0005112E" w:rsidRDefault="00BF1A2A" w:rsidP="0005112E">
    <w:pPr>
      <w:ind w:firstLine="482"/>
      <w:rPr>
        <w:rStyle w:val="a7"/>
        <w:rFonts w:eastAsiaTheme="minorEastAsia"/>
        <w:color w:val="auto"/>
        <w:sz w:val="20"/>
        <w:szCs w:val="24"/>
        <w:u w:val="non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7C3" w:rsidRDefault="005847C3">
      <w:r>
        <w:separator/>
      </w:r>
    </w:p>
  </w:footnote>
  <w:footnote w:type="continuationSeparator" w:id="0">
    <w:p w:rsidR="005847C3" w:rsidRDefault="005847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38" w:type="dxa"/>
      <w:tblInd w:w="17" w:type="dxa"/>
      <w:tblBorders>
        <w:bottom w:val="single" w:sz="4" w:space="0" w:color="auto"/>
      </w:tblBorders>
      <w:tblLayout w:type="fixed"/>
      <w:tblCellMar>
        <w:left w:w="107" w:type="dxa"/>
        <w:right w:w="107" w:type="dxa"/>
      </w:tblCellMar>
      <w:tblLook w:val="0000"/>
    </w:tblPr>
    <w:tblGrid>
      <w:gridCol w:w="6670"/>
      <w:gridCol w:w="3768"/>
    </w:tblGrid>
    <w:tr w:rsidR="00BF1A2A" w:rsidRPr="00A56CF6" w:rsidTr="007E1475">
      <w:trPr>
        <w:cantSplit/>
        <w:trHeight w:hRule="exact" w:val="1566"/>
      </w:trPr>
      <w:tc>
        <w:tcPr>
          <w:tcW w:w="6670" w:type="dxa"/>
        </w:tcPr>
        <w:p w:rsidR="00BF1A2A" w:rsidRPr="00DC2973" w:rsidRDefault="00BF1A2A" w:rsidP="00771EFE">
          <w:pPr>
            <w:pStyle w:val="a3"/>
            <w:rPr>
              <w:sz w:val="44"/>
              <w:lang w:eastAsia="zh-HK"/>
            </w:rPr>
          </w:pPr>
        </w:p>
        <w:p w:rsidR="00BF1A2A" w:rsidRDefault="00BF1A2A" w:rsidP="00BD39E0">
          <w:pPr>
            <w:pStyle w:val="7"/>
            <w:spacing w:line="480" w:lineRule="atLeast"/>
            <w:rPr>
              <w:rFonts w:ascii="黑體" w:eastAsia="黑體" w:hAnsi="Arial"/>
              <w:i/>
            </w:rPr>
          </w:pPr>
        </w:p>
      </w:tc>
      <w:tc>
        <w:tcPr>
          <w:tcW w:w="3768" w:type="dxa"/>
        </w:tcPr>
        <w:p w:rsidR="00BF1A2A" w:rsidRDefault="00BF1A2A">
          <w:pPr>
            <w:pStyle w:val="7"/>
            <w:spacing w:line="280" w:lineRule="exact"/>
            <w:jc w:val="right"/>
            <w:rPr>
              <w:rFonts w:ascii="Arial" w:eastAsiaTheme="minorEastAsia" w:hAnsi="新細明體" w:cs="Arial"/>
              <w:sz w:val="30"/>
              <w:szCs w:val="30"/>
              <w:lang w:val="en-US" w:eastAsia="zh-HK"/>
            </w:rPr>
          </w:pPr>
        </w:p>
        <w:p w:rsidR="00BF1A2A" w:rsidRPr="00F56D8D" w:rsidRDefault="00BF1A2A">
          <w:pPr>
            <w:pStyle w:val="7"/>
            <w:spacing w:line="280" w:lineRule="exact"/>
            <w:jc w:val="right"/>
            <w:rPr>
              <w:rFonts w:ascii="Arial" w:eastAsiaTheme="minorEastAsia" w:hAnsi="新細明體" w:cs="Arial"/>
              <w:sz w:val="30"/>
              <w:szCs w:val="30"/>
              <w:lang w:val="en-US" w:eastAsia="zh-HK"/>
            </w:rPr>
          </w:pPr>
        </w:p>
        <w:p w:rsidR="00BF1A2A" w:rsidRPr="00457DE1" w:rsidRDefault="00BF1A2A" w:rsidP="00F56D8D">
          <w:pPr>
            <w:pStyle w:val="a3"/>
            <w:pBdr>
              <w:bottom w:val="single" w:sz="12" w:space="1" w:color="auto"/>
            </w:pBdr>
            <w:tabs>
              <w:tab w:val="clear" w:pos="8306"/>
              <w:tab w:val="right" w:pos="9214"/>
            </w:tabs>
            <w:wordWrap w:val="0"/>
            <w:jc w:val="right"/>
            <w:rPr>
              <w:rFonts w:ascii="標楷體" w:eastAsia="標楷體" w:hAnsi="標楷體"/>
              <w:sz w:val="44"/>
            </w:rPr>
          </w:pPr>
          <w:r w:rsidRPr="00457DE1">
            <w:rPr>
              <w:rFonts w:ascii="標楷體" w:eastAsia="標楷體" w:hAnsi="標楷體" w:hint="eastAsia"/>
              <w:sz w:val="44"/>
            </w:rPr>
            <w:t>新 聞 稿</w:t>
          </w:r>
        </w:p>
        <w:p w:rsidR="00BF1A2A" w:rsidRPr="00D723C8" w:rsidRDefault="00BF1A2A" w:rsidP="00F56D8D">
          <w:pPr>
            <w:pStyle w:val="a3"/>
            <w:pBdr>
              <w:bottom w:val="single" w:sz="12" w:space="1" w:color="auto"/>
            </w:pBdr>
            <w:wordWrap w:val="0"/>
            <w:jc w:val="right"/>
            <w:rPr>
              <w:lang w:eastAsia="zh-HK"/>
            </w:rPr>
          </w:pPr>
          <w:r w:rsidRPr="00D723C8">
            <w:rPr>
              <w:rFonts w:eastAsia="黑體"/>
              <w:sz w:val="36"/>
            </w:rPr>
            <w:t>PRESS RELEASE</w:t>
          </w:r>
        </w:p>
        <w:p w:rsidR="00BF1A2A" w:rsidRPr="00A56CF6" w:rsidRDefault="00BF1A2A">
          <w:pPr>
            <w:pStyle w:val="9"/>
            <w:wordWrap w:val="0"/>
            <w:spacing w:line="280" w:lineRule="exact"/>
            <w:jc w:val="right"/>
            <w:rPr>
              <w:rFonts w:ascii="微軟正黑體" w:eastAsia="微軟正黑體" w:hAnsi="微軟正黑體"/>
              <w:sz w:val="30"/>
              <w:szCs w:val="30"/>
              <w:lang w:val="en-US"/>
            </w:rPr>
          </w:pPr>
        </w:p>
      </w:tc>
    </w:tr>
  </w:tbl>
  <w:p w:rsidR="00BF1A2A" w:rsidRDefault="00BF1A2A" w:rsidP="00F56D8D">
    <w:pPr>
      <w:pStyle w:val="a3"/>
      <w:tabs>
        <w:tab w:val="clear" w:pos="8306"/>
      </w:tabs>
      <w:rPr>
        <w:lang w:eastAsia="zh-HK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8" w:type="dxa"/>
        <w:right w:w="28" w:type="dxa"/>
      </w:tblCellMar>
      <w:tblLook w:val="0000"/>
    </w:tblPr>
    <w:tblGrid>
      <w:gridCol w:w="4888"/>
      <w:gridCol w:w="4500"/>
    </w:tblGrid>
    <w:tr w:rsidR="00BF1A2A">
      <w:trPr>
        <w:trHeight w:val="885"/>
      </w:trPr>
      <w:tc>
        <w:tcPr>
          <w:tcW w:w="4888" w:type="dxa"/>
        </w:tcPr>
        <w:p w:rsidR="00BF1A2A" w:rsidRDefault="00BF1A2A">
          <w:pPr>
            <w:pStyle w:val="a3"/>
            <w:tabs>
              <w:tab w:val="clear" w:pos="4153"/>
              <w:tab w:val="center" w:pos="4860"/>
            </w:tabs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1943100" cy="432435"/>
                <wp:effectExtent l="19050" t="0" r="0" b="0"/>
                <wp:wrapNone/>
                <wp:docPr id="6" name="圖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43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00" w:type="dxa"/>
        </w:tcPr>
        <w:p w:rsidR="00BF1A2A" w:rsidRDefault="00BF1A2A">
          <w:pPr>
            <w:pStyle w:val="a3"/>
            <w:jc w:val="right"/>
            <w:rPr>
              <w:rFonts w:ascii="Arial" w:hAnsi="Arial"/>
              <w:b/>
              <w:color w:val="FF0000"/>
              <w:sz w:val="28"/>
            </w:rPr>
          </w:pPr>
          <w:r>
            <w:rPr>
              <w:rFonts w:ascii="Arial" w:hAnsi="Arial" w:hint="eastAsia"/>
              <w:b/>
              <w:color w:val="FF0000"/>
              <w:sz w:val="28"/>
            </w:rPr>
            <w:t>新聞稿</w:t>
          </w:r>
        </w:p>
        <w:p w:rsidR="00BF1A2A" w:rsidRDefault="00BF1A2A">
          <w:pPr>
            <w:pStyle w:val="a3"/>
            <w:jc w:val="right"/>
            <w:rPr>
              <w:rFonts w:ascii="Arial" w:hAnsi="Arial"/>
              <w:b/>
              <w:color w:val="FF0000"/>
              <w:sz w:val="28"/>
            </w:rPr>
          </w:pPr>
          <w:r>
            <w:rPr>
              <w:rFonts w:ascii="Arial" w:hAnsi="Arial"/>
              <w:b/>
              <w:color w:val="FF0000"/>
              <w:sz w:val="28"/>
            </w:rPr>
            <w:t>Press Release</w:t>
          </w:r>
        </w:p>
      </w:tc>
    </w:tr>
  </w:tbl>
  <w:p w:rsidR="00BF1A2A" w:rsidRDefault="00BF1A2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73845"/>
    <w:multiLevelType w:val="hybridMultilevel"/>
    <w:tmpl w:val="E710ED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744A14"/>
    <w:multiLevelType w:val="hybridMultilevel"/>
    <w:tmpl w:val="58449004"/>
    <w:lvl w:ilvl="0" w:tplc="CE0E9D38">
      <w:start w:val="1"/>
      <w:numFmt w:val="bullet"/>
      <w:lvlText w:val="­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A503FFA"/>
    <w:multiLevelType w:val="singleLevel"/>
    <w:tmpl w:val="29D892A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C500B92"/>
    <w:multiLevelType w:val="multilevel"/>
    <w:tmpl w:val="B7A01BBA"/>
    <w:lvl w:ilvl="0">
      <w:start w:val="1"/>
      <w:numFmt w:val="none"/>
      <w:pStyle w:val="BodyAndIndent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794"/>
        </w:tabs>
        <w:ind w:left="794" w:hanging="794"/>
      </w:pPr>
    </w:lvl>
    <w:lvl w:ilvl="2">
      <w:start w:val="1"/>
      <w:numFmt w:val="none"/>
      <w:lvlText w:val=""/>
      <w:lvlJc w:val="left"/>
      <w:pPr>
        <w:tabs>
          <w:tab w:val="num" w:pos="1587"/>
        </w:tabs>
        <w:ind w:left="1587" w:hanging="1587"/>
      </w:pPr>
    </w:lvl>
    <w:lvl w:ilvl="3">
      <w:start w:val="1"/>
      <w:numFmt w:val="none"/>
      <w:lvlText w:val=""/>
      <w:lvlJc w:val="left"/>
      <w:pPr>
        <w:tabs>
          <w:tab w:val="num" w:pos="2381"/>
        </w:tabs>
        <w:ind w:left="2381" w:hanging="2381"/>
      </w:pPr>
    </w:lvl>
    <w:lvl w:ilvl="4">
      <w:start w:val="1"/>
      <w:numFmt w:val="none"/>
      <w:lvlText w:val=""/>
      <w:lvlJc w:val="left"/>
      <w:pPr>
        <w:tabs>
          <w:tab w:val="num" w:pos="2381"/>
        </w:tabs>
        <w:ind w:left="2381" w:hanging="2381"/>
      </w:pPr>
    </w:lvl>
    <w:lvl w:ilvl="5">
      <w:start w:val="1"/>
      <w:numFmt w:val="none"/>
      <w:lvlText w:val=""/>
      <w:lvlJc w:val="left"/>
      <w:pPr>
        <w:tabs>
          <w:tab w:val="num" w:pos="2381"/>
        </w:tabs>
        <w:ind w:left="2381" w:hanging="2381"/>
      </w:pPr>
    </w:lvl>
    <w:lvl w:ilvl="6">
      <w:start w:val="1"/>
      <w:numFmt w:val="none"/>
      <w:lvlText w:val=""/>
      <w:lvlJc w:val="left"/>
      <w:pPr>
        <w:tabs>
          <w:tab w:val="num" w:pos="2381"/>
        </w:tabs>
        <w:ind w:left="2381" w:hanging="2381"/>
      </w:pPr>
    </w:lvl>
    <w:lvl w:ilvl="7">
      <w:start w:val="1"/>
      <w:numFmt w:val="none"/>
      <w:lvlText w:val=""/>
      <w:lvlJc w:val="left"/>
      <w:pPr>
        <w:tabs>
          <w:tab w:val="num" w:pos="2381"/>
        </w:tabs>
        <w:ind w:left="2381" w:hanging="2381"/>
      </w:pPr>
    </w:lvl>
    <w:lvl w:ilvl="8">
      <w:start w:val="1"/>
      <w:numFmt w:val="none"/>
      <w:lvlText w:val=""/>
      <w:lvlJc w:val="left"/>
      <w:pPr>
        <w:tabs>
          <w:tab w:val="num" w:pos="2381"/>
        </w:tabs>
        <w:ind w:left="2381" w:hanging="2381"/>
      </w:pPr>
    </w:lvl>
  </w:abstractNum>
  <w:abstractNum w:abstractNumId="4">
    <w:nsid w:val="1A11269E"/>
    <w:multiLevelType w:val="singleLevel"/>
    <w:tmpl w:val="5CA0F87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A24202D"/>
    <w:multiLevelType w:val="singleLevel"/>
    <w:tmpl w:val="3FCAA92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6">
    <w:nsid w:val="1AD33A79"/>
    <w:multiLevelType w:val="hybridMultilevel"/>
    <w:tmpl w:val="FE56EB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E671199"/>
    <w:multiLevelType w:val="hybridMultilevel"/>
    <w:tmpl w:val="BB8674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21117F1"/>
    <w:multiLevelType w:val="singleLevel"/>
    <w:tmpl w:val="493610D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9">
    <w:nsid w:val="230F2036"/>
    <w:multiLevelType w:val="singleLevel"/>
    <w:tmpl w:val="1EECC26A"/>
    <w:lvl w:ilvl="0">
      <w:start w:val="1"/>
      <w:numFmt w:val="bullet"/>
      <w:lvlText w:val="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sz w:val="24"/>
      </w:rPr>
    </w:lvl>
  </w:abstractNum>
  <w:abstractNum w:abstractNumId="10">
    <w:nsid w:val="29927395"/>
    <w:multiLevelType w:val="multilevel"/>
    <w:tmpl w:val="ABBA7848"/>
    <w:lvl w:ilvl="0">
      <w:start w:val="200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新細明體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華康勘亭流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華康勘亭流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華康勘亭流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1D0452"/>
    <w:multiLevelType w:val="singleLevel"/>
    <w:tmpl w:val="C902C808"/>
    <w:lvl w:ilvl="0">
      <w:start w:val="1"/>
      <w:numFmt w:val="bullet"/>
      <w:lvlText w:val=""/>
      <w:lvlJc w:val="left"/>
      <w:pPr>
        <w:tabs>
          <w:tab w:val="num" w:pos="425"/>
        </w:tabs>
        <w:ind w:left="425" w:hanging="425"/>
      </w:pPr>
      <w:rPr>
        <w:rFonts w:ascii="ZapfDingbats" w:hAnsi="ZapfDingbats" w:hint="default"/>
        <w:sz w:val="24"/>
      </w:rPr>
    </w:lvl>
  </w:abstractNum>
  <w:abstractNum w:abstractNumId="12">
    <w:nsid w:val="42F56428"/>
    <w:multiLevelType w:val="singleLevel"/>
    <w:tmpl w:val="C902C808"/>
    <w:lvl w:ilvl="0">
      <w:start w:val="1"/>
      <w:numFmt w:val="bullet"/>
      <w:lvlText w:val=""/>
      <w:lvlJc w:val="left"/>
      <w:pPr>
        <w:tabs>
          <w:tab w:val="num" w:pos="425"/>
        </w:tabs>
        <w:ind w:left="425" w:hanging="425"/>
      </w:pPr>
      <w:rPr>
        <w:rFonts w:ascii="ZapfDingbats" w:hAnsi="ZapfDingbats" w:hint="default"/>
        <w:sz w:val="24"/>
      </w:rPr>
    </w:lvl>
  </w:abstractNum>
  <w:abstractNum w:abstractNumId="13">
    <w:nsid w:val="43FA02E8"/>
    <w:multiLevelType w:val="singleLevel"/>
    <w:tmpl w:val="6B76F02E"/>
    <w:lvl w:ilvl="0">
      <w:start w:val="1"/>
      <w:numFmt w:val="decimal"/>
      <w:lvlText w:val="%1."/>
      <w:lvlJc w:val="left"/>
      <w:pPr>
        <w:tabs>
          <w:tab w:val="num" w:pos="168"/>
        </w:tabs>
        <w:ind w:left="168" w:hanging="168"/>
      </w:pPr>
      <w:rPr>
        <w:rFonts w:hint="eastAsia"/>
      </w:rPr>
    </w:lvl>
  </w:abstractNum>
  <w:abstractNum w:abstractNumId="14">
    <w:nsid w:val="50260ECB"/>
    <w:multiLevelType w:val="multilevel"/>
    <w:tmpl w:val="7084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A2647B"/>
    <w:multiLevelType w:val="singleLevel"/>
    <w:tmpl w:val="05700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641B1D7F"/>
    <w:multiLevelType w:val="hybridMultilevel"/>
    <w:tmpl w:val="12CEAB36"/>
    <w:lvl w:ilvl="0" w:tplc="E9028DC4">
      <w:start w:val="5"/>
      <w:numFmt w:val="bullet"/>
      <w:lvlText w:val="-"/>
      <w:lvlJc w:val="left"/>
      <w:pPr>
        <w:ind w:left="218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1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78" w:hanging="480"/>
      </w:pPr>
      <w:rPr>
        <w:rFonts w:ascii="Wingdings" w:hAnsi="Wingdings" w:hint="default"/>
      </w:rPr>
    </w:lvl>
  </w:abstractNum>
  <w:abstractNum w:abstractNumId="17">
    <w:nsid w:val="67CE0BC1"/>
    <w:multiLevelType w:val="singleLevel"/>
    <w:tmpl w:val="56CC259A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8">
    <w:nsid w:val="683D3649"/>
    <w:multiLevelType w:val="singleLevel"/>
    <w:tmpl w:val="9CC4969C"/>
    <w:lvl w:ilvl="0">
      <w:numFmt w:val="bullet"/>
      <w:lvlText w:val="‧"/>
      <w:lvlJc w:val="left"/>
      <w:pPr>
        <w:tabs>
          <w:tab w:val="num" w:pos="225"/>
        </w:tabs>
        <w:ind w:left="225" w:hanging="225"/>
      </w:pPr>
      <w:rPr>
        <w:rFonts w:hint="eastAsia"/>
      </w:rPr>
    </w:lvl>
  </w:abstractNum>
  <w:abstractNum w:abstractNumId="19">
    <w:nsid w:val="752322A5"/>
    <w:multiLevelType w:val="singleLevel"/>
    <w:tmpl w:val="BFE069F8"/>
    <w:lvl w:ilvl="0">
      <w:numFmt w:val="bullet"/>
      <w:lvlText w:val="-"/>
      <w:lvlJc w:val="left"/>
      <w:pPr>
        <w:tabs>
          <w:tab w:val="num" w:pos="2885"/>
        </w:tabs>
        <w:ind w:left="2885" w:hanging="2460"/>
      </w:pPr>
      <w:rPr>
        <w:rFonts w:hint="default"/>
      </w:rPr>
    </w:lvl>
  </w:abstractNum>
  <w:abstractNum w:abstractNumId="20">
    <w:nsid w:val="7BE55E81"/>
    <w:multiLevelType w:val="singleLevel"/>
    <w:tmpl w:val="85B887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num w:numId="1">
    <w:abstractNumId w:val="9"/>
  </w:num>
  <w:num w:numId="2">
    <w:abstractNumId w:val="12"/>
  </w:num>
  <w:num w:numId="3">
    <w:abstractNumId w:val="11"/>
  </w:num>
  <w:num w:numId="4">
    <w:abstractNumId w:val="19"/>
  </w:num>
  <w:num w:numId="5">
    <w:abstractNumId w:val="3"/>
  </w:num>
  <w:num w:numId="6">
    <w:abstractNumId w:val="17"/>
  </w:num>
  <w:num w:numId="7">
    <w:abstractNumId w:val="10"/>
  </w:num>
  <w:num w:numId="8">
    <w:abstractNumId w:val="13"/>
  </w:num>
  <w:num w:numId="9">
    <w:abstractNumId w:val="15"/>
  </w:num>
  <w:num w:numId="10">
    <w:abstractNumId w:val="2"/>
  </w:num>
  <w:num w:numId="11">
    <w:abstractNumId w:val="4"/>
  </w:num>
  <w:num w:numId="12">
    <w:abstractNumId w:val="20"/>
  </w:num>
  <w:num w:numId="13">
    <w:abstractNumId w:val="8"/>
  </w:num>
  <w:num w:numId="14">
    <w:abstractNumId w:val="5"/>
  </w:num>
  <w:num w:numId="15">
    <w:abstractNumId w:val="18"/>
  </w:num>
  <w:num w:numId="16">
    <w:abstractNumId w:val="3"/>
  </w:num>
  <w:num w:numId="17">
    <w:abstractNumId w:val="14"/>
  </w:num>
  <w:num w:numId="18">
    <w:abstractNumId w:val="16"/>
  </w:num>
  <w:num w:numId="19">
    <w:abstractNumId w:val="0"/>
  </w:num>
  <w:num w:numId="20">
    <w:abstractNumId w:val="7"/>
  </w:num>
  <w:num w:numId="21">
    <w:abstractNumId w:val="6"/>
  </w:num>
  <w:num w:numId="2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racy">
    <w15:presenceInfo w15:providerId="None" w15:userId="Tracy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/>
  <w:trackRevisions/>
  <w:defaultTabStop w:val="482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｜｝､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310D0A"/>
    <w:rsid w:val="000008D6"/>
    <w:rsid w:val="000011C0"/>
    <w:rsid w:val="00001830"/>
    <w:rsid w:val="000030F1"/>
    <w:rsid w:val="00003638"/>
    <w:rsid w:val="000038DC"/>
    <w:rsid w:val="000047DD"/>
    <w:rsid w:val="00010363"/>
    <w:rsid w:val="00010F55"/>
    <w:rsid w:val="00011B8B"/>
    <w:rsid w:val="00016C08"/>
    <w:rsid w:val="00021796"/>
    <w:rsid w:val="00023A59"/>
    <w:rsid w:val="00024691"/>
    <w:rsid w:val="00024A72"/>
    <w:rsid w:val="0002771A"/>
    <w:rsid w:val="00027E20"/>
    <w:rsid w:val="00030224"/>
    <w:rsid w:val="000303FB"/>
    <w:rsid w:val="0003247C"/>
    <w:rsid w:val="0003509E"/>
    <w:rsid w:val="00040997"/>
    <w:rsid w:val="000426CE"/>
    <w:rsid w:val="00042D93"/>
    <w:rsid w:val="00047BEE"/>
    <w:rsid w:val="000508C9"/>
    <w:rsid w:val="0005112E"/>
    <w:rsid w:val="00051A3E"/>
    <w:rsid w:val="000536E2"/>
    <w:rsid w:val="00054439"/>
    <w:rsid w:val="00054634"/>
    <w:rsid w:val="000617C0"/>
    <w:rsid w:val="00061B46"/>
    <w:rsid w:val="00063B16"/>
    <w:rsid w:val="0006410D"/>
    <w:rsid w:val="00065B11"/>
    <w:rsid w:val="00067BA3"/>
    <w:rsid w:val="000712F1"/>
    <w:rsid w:val="000715F3"/>
    <w:rsid w:val="00073EA0"/>
    <w:rsid w:val="00073F61"/>
    <w:rsid w:val="00081A8F"/>
    <w:rsid w:val="00083D64"/>
    <w:rsid w:val="00086809"/>
    <w:rsid w:val="00087284"/>
    <w:rsid w:val="0009399A"/>
    <w:rsid w:val="000A0091"/>
    <w:rsid w:val="000A1460"/>
    <w:rsid w:val="000A7011"/>
    <w:rsid w:val="000A772B"/>
    <w:rsid w:val="000B0041"/>
    <w:rsid w:val="000B0390"/>
    <w:rsid w:val="000B2C11"/>
    <w:rsid w:val="000B3CB7"/>
    <w:rsid w:val="000C332B"/>
    <w:rsid w:val="000C67FC"/>
    <w:rsid w:val="000D040C"/>
    <w:rsid w:val="000D1C75"/>
    <w:rsid w:val="000D2015"/>
    <w:rsid w:val="000D2050"/>
    <w:rsid w:val="000E0D88"/>
    <w:rsid w:val="000E1322"/>
    <w:rsid w:val="000E1BDD"/>
    <w:rsid w:val="000E38A8"/>
    <w:rsid w:val="000E3F13"/>
    <w:rsid w:val="000E594E"/>
    <w:rsid w:val="00100567"/>
    <w:rsid w:val="00101D90"/>
    <w:rsid w:val="00102968"/>
    <w:rsid w:val="00105AE7"/>
    <w:rsid w:val="00105EB3"/>
    <w:rsid w:val="001076B0"/>
    <w:rsid w:val="001107F6"/>
    <w:rsid w:val="00113DB0"/>
    <w:rsid w:val="001147AC"/>
    <w:rsid w:val="00115F6A"/>
    <w:rsid w:val="00120171"/>
    <w:rsid w:val="00120BCE"/>
    <w:rsid w:val="0012123A"/>
    <w:rsid w:val="0012218A"/>
    <w:rsid w:val="00130310"/>
    <w:rsid w:val="001306A6"/>
    <w:rsid w:val="00142029"/>
    <w:rsid w:val="00142412"/>
    <w:rsid w:val="00152099"/>
    <w:rsid w:val="0015301B"/>
    <w:rsid w:val="0015772C"/>
    <w:rsid w:val="00157935"/>
    <w:rsid w:val="00160ACE"/>
    <w:rsid w:val="00161A93"/>
    <w:rsid w:val="001666C2"/>
    <w:rsid w:val="001668BD"/>
    <w:rsid w:val="00166E05"/>
    <w:rsid w:val="00167368"/>
    <w:rsid w:val="00173CE4"/>
    <w:rsid w:val="00174065"/>
    <w:rsid w:val="00181EE0"/>
    <w:rsid w:val="001823B5"/>
    <w:rsid w:val="00183762"/>
    <w:rsid w:val="001925B4"/>
    <w:rsid w:val="001946D6"/>
    <w:rsid w:val="00197215"/>
    <w:rsid w:val="001A042A"/>
    <w:rsid w:val="001A09D1"/>
    <w:rsid w:val="001A119D"/>
    <w:rsid w:val="001A5960"/>
    <w:rsid w:val="001A65CA"/>
    <w:rsid w:val="001B321A"/>
    <w:rsid w:val="001B35F4"/>
    <w:rsid w:val="001B477C"/>
    <w:rsid w:val="001C0EF6"/>
    <w:rsid w:val="001C3FB2"/>
    <w:rsid w:val="001C5AE6"/>
    <w:rsid w:val="001D318F"/>
    <w:rsid w:val="001D4378"/>
    <w:rsid w:val="001D5D81"/>
    <w:rsid w:val="001E1BDC"/>
    <w:rsid w:val="001E4158"/>
    <w:rsid w:val="001E59A0"/>
    <w:rsid w:val="001E7B38"/>
    <w:rsid w:val="001F38A1"/>
    <w:rsid w:val="0020100C"/>
    <w:rsid w:val="00202479"/>
    <w:rsid w:val="00203AB4"/>
    <w:rsid w:val="00204A91"/>
    <w:rsid w:val="00204F34"/>
    <w:rsid w:val="00205D48"/>
    <w:rsid w:val="00217588"/>
    <w:rsid w:val="00221313"/>
    <w:rsid w:val="00221A83"/>
    <w:rsid w:val="00221EF3"/>
    <w:rsid w:val="00226D49"/>
    <w:rsid w:val="002277E3"/>
    <w:rsid w:val="00230F83"/>
    <w:rsid w:val="002315AC"/>
    <w:rsid w:val="00235CFA"/>
    <w:rsid w:val="00235EB2"/>
    <w:rsid w:val="00244B5D"/>
    <w:rsid w:val="002456E4"/>
    <w:rsid w:val="00247971"/>
    <w:rsid w:val="00247DC6"/>
    <w:rsid w:val="00252F15"/>
    <w:rsid w:val="0026356C"/>
    <w:rsid w:val="0026764F"/>
    <w:rsid w:val="00274872"/>
    <w:rsid w:val="00274935"/>
    <w:rsid w:val="00281AF1"/>
    <w:rsid w:val="00287516"/>
    <w:rsid w:val="002902BE"/>
    <w:rsid w:val="002921DB"/>
    <w:rsid w:val="00294B95"/>
    <w:rsid w:val="002A1CD7"/>
    <w:rsid w:val="002A1DCF"/>
    <w:rsid w:val="002A2B25"/>
    <w:rsid w:val="002C2E2B"/>
    <w:rsid w:val="002C7925"/>
    <w:rsid w:val="002D09DD"/>
    <w:rsid w:val="002D0F21"/>
    <w:rsid w:val="002D1234"/>
    <w:rsid w:val="002D3208"/>
    <w:rsid w:val="002D5FE8"/>
    <w:rsid w:val="002D6587"/>
    <w:rsid w:val="002E5769"/>
    <w:rsid w:val="002E672E"/>
    <w:rsid w:val="002F20A4"/>
    <w:rsid w:val="002F289F"/>
    <w:rsid w:val="002F3660"/>
    <w:rsid w:val="002F5BCE"/>
    <w:rsid w:val="00301D56"/>
    <w:rsid w:val="00304446"/>
    <w:rsid w:val="00304DF6"/>
    <w:rsid w:val="00307771"/>
    <w:rsid w:val="00310D0A"/>
    <w:rsid w:val="00311192"/>
    <w:rsid w:val="0031578A"/>
    <w:rsid w:val="003177C3"/>
    <w:rsid w:val="003200BB"/>
    <w:rsid w:val="003203D2"/>
    <w:rsid w:val="00322788"/>
    <w:rsid w:val="00323A4A"/>
    <w:rsid w:val="00324C06"/>
    <w:rsid w:val="003266AE"/>
    <w:rsid w:val="00330D69"/>
    <w:rsid w:val="0033142B"/>
    <w:rsid w:val="00331961"/>
    <w:rsid w:val="003319B9"/>
    <w:rsid w:val="0033252D"/>
    <w:rsid w:val="003331A5"/>
    <w:rsid w:val="00333229"/>
    <w:rsid w:val="003338E3"/>
    <w:rsid w:val="00342BB1"/>
    <w:rsid w:val="00343DBD"/>
    <w:rsid w:val="00343DBE"/>
    <w:rsid w:val="00344CAF"/>
    <w:rsid w:val="003450B4"/>
    <w:rsid w:val="00345CE9"/>
    <w:rsid w:val="00346A01"/>
    <w:rsid w:val="00350F32"/>
    <w:rsid w:val="00353038"/>
    <w:rsid w:val="00355F16"/>
    <w:rsid w:val="00356CC4"/>
    <w:rsid w:val="00357271"/>
    <w:rsid w:val="003572F5"/>
    <w:rsid w:val="003604F9"/>
    <w:rsid w:val="0036167C"/>
    <w:rsid w:val="0036185B"/>
    <w:rsid w:val="00364BA2"/>
    <w:rsid w:val="003707C4"/>
    <w:rsid w:val="003716BE"/>
    <w:rsid w:val="00372A94"/>
    <w:rsid w:val="00372EFA"/>
    <w:rsid w:val="00375FD0"/>
    <w:rsid w:val="0037740B"/>
    <w:rsid w:val="00381CDB"/>
    <w:rsid w:val="00382C65"/>
    <w:rsid w:val="0039459A"/>
    <w:rsid w:val="0039775D"/>
    <w:rsid w:val="003A3252"/>
    <w:rsid w:val="003B36AB"/>
    <w:rsid w:val="003C5F73"/>
    <w:rsid w:val="003D3AD4"/>
    <w:rsid w:val="003D41F3"/>
    <w:rsid w:val="003E01C0"/>
    <w:rsid w:val="003E0A57"/>
    <w:rsid w:val="003E3F66"/>
    <w:rsid w:val="003E47C4"/>
    <w:rsid w:val="003E49E5"/>
    <w:rsid w:val="003E72AF"/>
    <w:rsid w:val="003E76AD"/>
    <w:rsid w:val="003E7A62"/>
    <w:rsid w:val="003F7178"/>
    <w:rsid w:val="004026AA"/>
    <w:rsid w:val="00404659"/>
    <w:rsid w:val="004147E7"/>
    <w:rsid w:val="0041646B"/>
    <w:rsid w:val="004179CB"/>
    <w:rsid w:val="00417E89"/>
    <w:rsid w:val="00420570"/>
    <w:rsid w:val="00421938"/>
    <w:rsid w:val="00422FCE"/>
    <w:rsid w:val="00424E52"/>
    <w:rsid w:val="00426A4B"/>
    <w:rsid w:val="00430BB1"/>
    <w:rsid w:val="00433403"/>
    <w:rsid w:val="004349A6"/>
    <w:rsid w:val="004378E8"/>
    <w:rsid w:val="00442C5F"/>
    <w:rsid w:val="00443FAF"/>
    <w:rsid w:val="004442FC"/>
    <w:rsid w:val="00455553"/>
    <w:rsid w:val="00457415"/>
    <w:rsid w:val="00457F14"/>
    <w:rsid w:val="00460C5B"/>
    <w:rsid w:val="00464938"/>
    <w:rsid w:val="00471E48"/>
    <w:rsid w:val="004779FE"/>
    <w:rsid w:val="00477FA1"/>
    <w:rsid w:val="0048257D"/>
    <w:rsid w:val="00487CF2"/>
    <w:rsid w:val="00494CF0"/>
    <w:rsid w:val="00496FDB"/>
    <w:rsid w:val="004A06D8"/>
    <w:rsid w:val="004A07B0"/>
    <w:rsid w:val="004A1765"/>
    <w:rsid w:val="004A3023"/>
    <w:rsid w:val="004A4149"/>
    <w:rsid w:val="004A6281"/>
    <w:rsid w:val="004B2D66"/>
    <w:rsid w:val="004C1C8F"/>
    <w:rsid w:val="004D1872"/>
    <w:rsid w:val="004D4173"/>
    <w:rsid w:val="004D5987"/>
    <w:rsid w:val="004E40DD"/>
    <w:rsid w:val="004E5050"/>
    <w:rsid w:val="004E6894"/>
    <w:rsid w:val="004E6C3C"/>
    <w:rsid w:val="004F5387"/>
    <w:rsid w:val="004F5426"/>
    <w:rsid w:val="004F54FB"/>
    <w:rsid w:val="004F6FE5"/>
    <w:rsid w:val="00502952"/>
    <w:rsid w:val="00502CE1"/>
    <w:rsid w:val="00503E2C"/>
    <w:rsid w:val="00506D43"/>
    <w:rsid w:val="0051222D"/>
    <w:rsid w:val="00513DE4"/>
    <w:rsid w:val="00514A48"/>
    <w:rsid w:val="00516D8D"/>
    <w:rsid w:val="005201BE"/>
    <w:rsid w:val="0052075E"/>
    <w:rsid w:val="0052245D"/>
    <w:rsid w:val="00522A10"/>
    <w:rsid w:val="00526F37"/>
    <w:rsid w:val="00531701"/>
    <w:rsid w:val="00545245"/>
    <w:rsid w:val="005478A6"/>
    <w:rsid w:val="005525CC"/>
    <w:rsid w:val="005564CC"/>
    <w:rsid w:val="00565C25"/>
    <w:rsid w:val="0056639D"/>
    <w:rsid w:val="00567FFD"/>
    <w:rsid w:val="0057540F"/>
    <w:rsid w:val="00582AE3"/>
    <w:rsid w:val="00583F18"/>
    <w:rsid w:val="005847C3"/>
    <w:rsid w:val="005864DE"/>
    <w:rsid w:val="00590A51"/>
    <w:rsid w:val="00596DAA"/>
    <w:rsid w:val="005A0CC5"/>
    <w:rsid w:val="005A29A5"/>
    <w:rsid w:val="005A3F2D"/>
    <w:rsid w:val="005A555A"/>
    <w:rsid w:val="005B0167"/>
    <w:rsid w:val="005B130E"/>
    <w:rsid w:val="005B49EA"/>
    <w:rsid w:val="005C08A9"/>
    <w:rsid w:val="005C1EA8"/>
    <w:rsid w:val="005C5A33"/>
    <w:rsid w:val="005C711B"/>
    <w:rsid w:val="005D36D6"/>
    <w:rsid w:val="005D3A9D"/>
    <w:rsid w:val="005D7ECC"/>
    <w:rsid w:val="005E02F5"/>
    <w:rsid w:val="005E235C"/>
    <w:rsid w:val="005E74FF"/>
    <w:rsid w:val="005F1C5D"/>
    <w:rsid w:val="005F39C1"/>
    <w:rsid w:val="005F458F"/>
    <w:rsid w:val="005F4FDE"/>
    <w:rsid w:val="005F54FF"/>
    <w:rsid w:val="005F7B86"/>
    <w:rsid w:val="006010E8"/>
    <w:rsid w:val="00601B7E"/>
    <w:rsid w:val="006052AE"/>
    <w:rsid w:val="0060566E"/>
    <w:rsid w:val="006064B0"/>
    <w:rsid w:val="00614783"/>
    <w:rsid w:val="00616741"/>
    <w:rsid w:val="00624A7A"/>
    <w:rsid w:val="00625A5E"/>
    <w:rsid w:val="00625E1C"/>
    <w:rsid w:val="006343A3"/>
    <w:rsid w:val="006366E7"/>
    <w:rsid w:val="0063775B"/>
    <w:rsid w:val="00637F3C"/>
    <w:rsid w:val="00641414"/>
    <w:rsid w:val="006420C8"/>
    <w:rsid w:val="00642ADE"/>
    <w:rsid w:val="00644820"/>
    <w:rsid w:val="00652606"/>
    <w:rsid w:val="00660877"/>
    <w:rsid w:val="00660989"/>
    <w:rsid w:val="00661CD7"/>
    <w:rsid w:val="0066240C"/>
    <w:rsid w:val="00664A22"/>
    <w:rsid w:val="0067275D"/>
    <w:rsid w:val="006744AA"/>
    <w:rsid w:val="00676ADE"/>
    <w:rsid w:val="00682660"/>
    <w:rsid w:val="00683F30"/>
    <w:rsid w:val="00684318"/>
    <w:rsid w:val="0068621A"/>
    <w:rsid w:val="00694720"/>
    <w:rsid w:val="00695822"/>
    <w:rsid w:val="006A5520"/>
    <w:rsid w:val="006A576D"/>
    <w:rsid w:val="006A6A44"/>
    <w:rsid w:val="006A6D8E"/>
    <w:rsid w:val="006B1828"/>
    <w:rsid w:val="006B2621"/>
    <w:rsid w:val="006B2E71"/>
    <w:rsid w:val="006B4A5F"/>
    <w:rsid w:val="006B51EC"/>
    <w:rsid w:val="006B55BB"/>
    <w:rsid w:val="006B6322"/>
    <w:rsid w:val="006C431E"/>
    <w:rsid w:val="006C6962"/>
    <w:rsid w:val="006E2CB3"/>
    <w:rsid w:val="006F2C93"/>
    <w:rsid w:val="006F49CD"/>
    <w:rsid w:val="00704537"/>
    <w:rsid w:val="00712405"/>
    <w:rsid w:val="007142D1"/>
    <w:rsid w:val="0071563A"/>
    <w:rsid w:val="00720325"/>
    <w:rsid w:val="007237EE"/>
    <w:rsid w:val="0073313B"/>
    <w:rsid w:val="007425BC"/>
    <w:rsid w:val="00743506"/>
    <w:rsid w:val="0074515D"/>
    <w:rsid w:val="007456AA"/>
    <w:rsid w:val="00745708"/>
    <w:rsid w:val="00750037"/>
    <w:rsid w:val="00751869"/>
    <w:rsid w:val="00751D30"/>
    <w:rsid w:val="007524EB"/>
    <w:rsid w:val="00753A4B"/>
    <w:rsid w:val="00755086"/>
    <w:rsid w:val="007562F1"/>
    <w:rsid w:val="00756A1D"/>
    <w:rsid w:val="00764D94"/>
    <w:rsid w:val="00771EFE"/>
    <w:rsid w:val="007720B1"/>
    <w:rsid w:val="00777278"/>
    <w:rsid w:val="00780841"/>
    <w:rsid w:val="00787CD6"/>
    <w:rsid w:val="007933C8"/>
    <w:rsid w:val="00796872"/>
    <w:rsid w:val="007970EB"/>
    <w:rsid w:val="007972C2"/>
    <w:rsid w:val="007A33B6"/>
    <w:rsid w:val="007A4EB4"/>
    <w:rsid w:val="007C0498"/>
    <w:rsid w:val="007C1C7E"/>
    <w:rsid w:val="007C2890"/>
    <w:rsid w:val="007C45D2"/>
    <w:rsid w:val="007C4E81"/>
    <w:rsid w:val="007D0752"/>
    <w:rsid w:val="007D0C26"/>
    <w:rsid w:val="007D0F6D"/>
    <w:rsid w:val="007D1081"/>
    <w:rsid w:val="007D370A"/>
    <w:rsid w:val="007D40A2"/>
    <w:rsid w:val="007E1475"/>
    <w:rsid w:val="007E1804"/>
    <w:rsid w:val="007E4A67"/>
    <w:rsid w:val="007E7756"/>
    <w:rsid w:val="007E7D0E"/>
    <w:rsid w:val="007F0B30"/>
    <w:rsid w:val="007F100F"/>
    <w:rsid w:val="007F159F"/>
    <w:rsid w:val="007F1B07"/>
    <w:rsid w:val="007F4287"/>
    <w:rsid w:val="007F4D33"/>
    <w:rsid w:val="007F57FD"/>
    <w:rsid w:val="007F6617"/>
    <w:rsid w:val="00805818"/>
    <w:rsid w:val="00805ADC"/>
    <w:rsid w:val="00807476"/>
    <w:rsid w:val="0081049A"/>
    <w:rsid w:val="00812025"/>
    <w:rsid w:val="0081279D"/>
    <w:rsid w:val="00817086"/>
    <w:rsid w:val="008175F5"/>
    <w:rsid w:val="0082258D"/>
    <w:rsid w:val="00827F56"/>
    <w:rsid w:val="008314C3"/>
    <w:rsid w:val="0083647C"/>
    <w:rsid w:val="00844F65"/>
    <w:rsid w:val="008478CB"/>
    <w:rsid w:val="00847ABB"/>
    <w:rsid w:val="0085398D"/>
    <w:rsid w:val="0085690A"/>
    <w:rsid w:val="00860B05"/>
    <w:rsid w:val="00861159"/>
    <w:rsid w:val="008611DF"/>
    <w:rsid w:val="00864072"/>
    <w:rsid w:val="00865586"/>
    <w:rsid w:val="0087708B"/>
    <w:rsid w:val="00881D4D"/>
    <w:rsid w:val="00885472"/>
    <w:rsid w:val="008871A6"/>
    <w:rsid w:val="00890407"/>
    <w:rsid w:val="00890EEB"/>
    <w:rsid w:val="00892FEA"/>
    <w:rsid w:val="00894AE6"/>
    <w:rsid w:val="008960E6"/>
    <w:rsid w:val="008A052F"/>
    <w:rsid w:val="008A21D8"/>
    <w:rsid w:val="008A3004"/>
    <w:rsid w:val="008A407F"/>
    <w:rsid w:val="008A458B"/>
    <w:rsid w:val="008A7293"/>
    <w:rsid w:val="008B1E54"/>
    <w:rsid w:val="008B51F2"/>
    <w:rsid w:val="008C4B05"/>
    <w:rsid w:val="008D1FF3"/>
    <w:rsid w:val="008D2647"/>
    <w:rsid w:val="008D27AD"/>
    <w:rsid w:val="008D43CF"/>
    <w:rsid w:val="008D5706"/>
    <w:rsid w:val="008E0D66"/>
    <w:rsid w:val="008E1BB6"/>
    <w:rsid w:val="008E47C1"/>
    <w:rsid w:val="008E5326"/>
    <w:rsid w:val="008E7354"/>
    <w:rsid w:val="008E7C7F"/>
    <w:rsid w:val="0090402C"/>
    <w:rsid w:val="00906572"/>
    <w:rsid w:val="0091191E"/>
    <w:rsid w:val="00912E4E"/>
    <w:rsid w:val="00913206"/>
    <w:rsid w:val="00915536"/>
    <w:rsid w:val="00915749"/>
    <w:rsid w:val="0091753C"/>
    <w:rsid w:val="00917BBE"/>
    <w:rsid w:val="00923A84"/>
    <w:rsid w:val="00924A66"/>
    <w:rsid w:val="0092542D"/>
    <w:rsid w:val="009256F5"/>
    <w:rsid w:val="00940357"/>
    <w:rsid w:val="00941EA7"/>
    <w:rsid w:val="009424BD"/>
    <w:rsid w:val="009574DF"/>
    <w:rsid w:val="00960A46"/>
    <w:rsid w:val="00961114"/>
    <w:rsid w:val="009614B4"/>
    <w:rsid w:val="00961FD9"/>
    <w:rsid w:val="00962832"/>
    <w:rsid w:val="009629A7"/>
    <w:rsid w:val="009637D3"/>
    <w:rsid w:val="00964BDB"/>
    <w:rsid w:val="009709BB"/>
    <w:rsid w:val="00972309"/>
    <w:rsid w:val="009802C3"/>
    <w:rsid w:val="00980F96"/>
    <w:rsid w:val="00981CD7"/>
    <w:rsid w:val="00982514"/>
    <w:rsid w:val="009833E3"/>
    <w:rsid w:val="009843AD"/>
    <w:rsid w:val="00984912"/>
    <w:rsid w:val="009938E8"/>
    <w:rsid w:val="00994018"/>
    <w:rsid w:val="0099463B"/>
    <w:rsid w:val="009963A8"/>
    <w:rsid w:val="00996767"/>
    <w:rsid w:val="00997DF3"/>
    <w:rsid w:val="009A1A85"/>
    <w:rsid w:val="009A39FE"/>
    <w:rsid w:val="009A621D"/>
    <w:rsid w:val="009B0F83"/>
    <w:rsid w:val="009B57A8"/>
    <w:rsid w:val="009B76C9"/>
    <w:rsid w:val="009C4A99"/>
    <w:rsid w:val="009D09A1"/>
    <w:rsid w:val="009D1646"/>
    <w:rsid w:val="009D2D42"/>
    <w:rsid w:val="009E54D7"/>
    <w:rsid w:val="009F207B"/>
    <w:rsid w:val="009F58EE"/>
    <w:rsid w:val="009F6095"/>
    <w:rsid w:val="00A07D13"/>
    <w:rsid w:val="00A143CB"/>
    <w:rsid w:val="00A155A0"/>
    <w:rsid w:val="00A22B42"/>
    <w:rsid w:val="00A22FAA"/>
    <w:rsid w:val="00A25142"/>
    <w:rsid w:val="00A251AA"/>
    <w:rsid w:val="00A25C0C"/>
    <w:rsid w:val="00A25C57"/>
    <w:rsid w:val="00A27962"/>
    <w:rsid w:val="00A315CF"/>
    <w:rsid w:val="00A33A9F"/>
    <w:rsid w:val="00A36BB4"/>
    <w:rsid w:val="00A37821"/>
    <w:rsid w:val="00A41B60"/>
    <w:rsid w:val="00A450EE"/>
    <w:rsid w:val="00A517B8"/>
    <w:rsid w:val="00A56CF6"/>
    <w:rsid w:val="00A62604"/>
    <w:rsid w:val="00A64418"/>
    <w:rsid w:val="00A64C89"/>
    <w:rsid w:val="00A6722E"/>
    <w:rsid w:val="00A67718"/>
    <w:rsid w:val="00A7266D"/>
    <w:rsid w:val="00A766CA"/>
    <w:rsid w:val="00A82483"/>
    <w:rsid w:val="00A837B7"/>
    <w:rsid w:val="00A86BE8"/>
    <w:rsid w:val="00A92296"/>
    <w:rsid w:val="00A93C90"/>
    <w:rsid w:val="00A96E7D"/>
    <w:rsid w:val="00AA2ECB"/>
    <w:rsid w:val="00AB0504"/>
    <w:rsid w:val="00AB2BFA"/>
    <w:rsid w:val="00AB3AB5"/>
    <w:rsid w:val="00AB5594"/>
    <w:rsid w:val="00AC1B31"/>
    <w:rsid w:val="00AC2508"/>
    <w:rsid w:val="00AC3F81"/>
    <w:rsid w:val="00AC7D65"/>
    <w:rsid w:val="00AD1016"/>
    <w:rsid w:val="00AD1796"/>
    <w:rsid w:val="00AD2E6C"/>
    <w:rsid w:val="00AE086D"/>
    <w:rsid w:val="00AE371B"/>
    <w:rsid w:val="00AE7470"/>
    <w:rsid w:val="00AF099D"/>
    <w:rsid w:val="00AF14F2"/>
    <w:rsid w:val="00AF3B55"/>
    <w:rsid w:val="00AF4503"/>
    <w:rsid w:val="00AF66D9"/>
    <w:rsid w:val="00B00CC7"/>
    <w:rsid w:val="00B01BC8"/>
    <w:rsid w:val="00B02CDF"/>
    <w:rsid w:val="00B04925"/>
    <w:rsid w:val="00B063A8"/>
    <w:rsid w:val="00B073B0"/>
    <w:rsid w:val="00B14BB8"/>
    <w:rsid w:val="00B16F3C"/>
    <w:rsid w:val="00B21B4A"/>
    <w:rsid w:val="00B21D69"/>
    <w:rsid w:val="00B24B1A"/>
    <w:rsid w:val="00B3098C"/>
    <w:rsid w:val="00B343B2"/>
    <w:rsid w:val="00B357CC"/>
    <w:rsid w:val="00B3736F"/>
    <w:rsid w:val="00B43D10"/>
    <w:rsid w:val="00B453D7"/>
    <w:rsid w:val="00B45550"/>
    <w:rsid w:val="00B456D1"/>
    <w:rsid w:val="00B469B3"/>
    <w:rsid w:val="00B51007"/>
    <w:rsid w:val="00B51613"/>
    <w:rsid w:val="00B51FCE"/>
    <w:rsid w:val="00B5556A"/>
    <w:rsid w:val="00B5656F"/>
    <w:rsid w:val="00B63801"/>
    <w:rsid w:val="00B70717"/>
    <w:rsid w:val="00B72F8A"/>
    <w:rsid w:val="00B7614E"/>
    <w:rsid w:val="00B80898"/>
    <w:rsid w:val="00B80CCC"/>
    <w:rsid w:val="00B82EEB"/>
    <w:rsid w:val="00B86D1B"/>
    <w:rsid w:val="00B967EA"/>
    <w:rsid w:val="00BA097E"/>
    <w:rsid w:val="00BA2475"/>
    <w:rsid w:val="00BA2B9B"/>
    <w:rsid w:val="00BA5A37"/>
    <w:rsid w:val="00BA7121"/>
    <w:rsid w:val="00BB0D46"/>
    <w:rsid w:val="00BB1072"/>
    <w:rsid w:val="00BB7B01"/>
    <w:rsid w:val="00BC0400"/>
    <w:rsid w:val="00BC14D2"/>
    <w:rsid w:val="00BC4F1B"/>
    <w:rsid w:val="00BD39E0"/>
    <w:rsid w:val="00BD4F04"/>
    <w:rsid w:val="00BD5A36"/>
    <w:rsid w:val="00BD61ED"/>
    <w:rsid w:val="00BD753B"/>
    <w:rsid w:val="00BD7DDD"/>
    <w:rsid w:val="00BE2879"/>
    <w:rsid w:val="00BE2BF9"/>
    <w:rsid w:val="00BE3034"/>
    <w:rsid w:val="00BE52CF"/>
    <w:rsid w:val="00BF1A2A"/>
    <w:rsid w:val="00BF4A95"/>
    <w:rsid w:val="00BF4B34"/>
    <w:rsid w:val="00BF6BD3"/>
    <w:rsid w:val="00BF70D9"/>
    <w:rsid w:val="00C023CC"/>
    <w:rsid w:val="00C02EB1"/>
    <w:rsid w:val="00C03B02"/>
    <w:rsid w:val="00C03D0A"/>
    <w:rsid w:val="00C03EF8"/>
    <w:rsid w:val="00C0556E"/>
    <w:rsid w:val="00C10CA9"/>
    <w:rsid w:val="00C140FD"/>
    <w:rsid w:val="00C17904"/>
    <w:rsid w:val="00C17D83"/>
    <w:rsid w:val="00C243A2"/>
    <w:rsid w:val="00C257F4"/>
    <w:rsid w:val="00C32105"/>
    <w:rsid w:val="00C32E81"/>
    <w:rsid w:val="00C34178"/>
    <w:rsid w:val="00C36253"/>
    <w:rsid w:val="00C36372"/>
    <w:rsid w:val="00C44213"/>
    <w:rsid w:val="00C448BA"/>
    <w:rsid w:val="00C44C5E"/>
    <w:rsid w:val="00C45158"/>
    <w:rsid w:val="00C5035E"/>
    <w:rsid w:val="00C6435A"/>
    <w:rsid w:val="00C64753"/>
    <w:rsid w:val="00C65E06"/>
    <w:rsid w:val="00C6777B"/>
    <w:rsid w:val="00C754B1"/>
    <w:rsid w:val="00C7703F"/>
    <w:rsid w:val="00C80CF1"/>
    <w:rsid w:val="00C86A60"/>
    <w:rsid w:val="00C87686"/>
    <w:rsid w:val="00C93F74"/>
    <w:rsid w:val="00C9403B"/>
    <w:rsid w:val="00C940DB"/>
    <w:rsid w:val="00C942E6"/>
    <w:rsid w:val="00C955BD"/>
    <w:rsid w:val="00C95A9D"/>
    <w:rsid w:val="00C968DC"/>
    <w:rsid w:val="00C97131"/>
    <w:rsid w:val="00C972C1"/>
    <w:rsid w:val="00C9782B"/>
    <w:rsid w:val="00C97DF2"/>
    <w:rsid w:val="00CA04B8"/>
    <w:rsid w:val="00CA14F4"/>
    <w:rsid w:val="00CB2566"/>
    <w:rsid w:val="00CB40E6"/>
    <w:rsid w:val="00CB40EF"/>
    <w:rsid w:val="00CB5C22"/>
    <w:rsid w:val="00CB6476"/>
    <w:rsid w:val="00CB6AD3"/>
    <w:rsid w:val="00CD066A"/>
    <w:rsid w:val="00CD3978"/>
    <w:rsid w:val="00CD4140"/>
    <w:rsid w:val="00CD516D"/>
    <w:rsid w:val="00CD5912"/>
    <w:rsid w:val="00CD7B1A"/>
    <w:rsid w:val="00CE0EBA"/>
    <w:rsid w:val="00CE1460"/>
    <w:rsid w:val="00CF286A"/>
    <w:rsid w:val="00CF4A9D"/>
    <w:rsid w:val="00D010F0"/>
    <w:rsid w:val="00D026F3"/>
    <w:rsid w:val="00D06D8F"/>
    <w:rsid w:val="00D11897"/>
    <w:rsid w:val="00D1755B"/>
    <w:rsid w:val="00D26DA9"/>
    <w:rsid w:val="00D2774A"/>
    <w:rsid w:val="00D30C29"/>
    <w:rsid w:val="00D33091"/>
    <w:rsid w:val="00D3445B"/>
    <w:rsid w:val="00D359C0"/>
    <w:rsid w:val="00D35FE6"/>
    <w:rsid w:val="00D44056"/>
    <w:rsid w:val="00D462D5"/>
    <w:rsid w:val="00D473A1"/>
    <w:rsid w:val="00D5132B"/>
    <w:rsid w:val="00D51A0A"/>
    <w:rsid w:val="00D51B37"/>
    <w:rsid w:val="00D54C1B"/>
    <w:rsid w:val="00D578DD"/>
    <w:rsid w:val="00D61733"/>
    <w:rsid w:val="00D61AFD"/>
    <w:rsid w:val="00D61CD7"/>
    <w:rsid w:val="00D6637A"/>
    <w:rsid w:val="00D67A6D"/>
    <w:rsid w:val="00D71F6F"/>
    <w:rsid w:val="00D72245"/>
    <w:rsid w:val="00D74E92"/>
    <w:rsid w:val="00D80268"/>
    <w:rsid w:val="00D8107E"/>
    <w:rsid w:val="00D87A46"/>
    <w:rsid w:val="00D91007"/>
    <w:rsid w:val="00D97E1B"/>
    <w:rsid w:val="00DA4D76"/>
    <w:rsid w:val="00DA4ECF"/>
    <w:rsid w:val="00DA50E3"/>
    <w:rsid w:val="00DA70AA"/>
    <w:rsid w:val="00DB49B0"/>
    <w:rsid w:val="00DC03CF"/>
    <w:rsid w:val="00DC5589"/>
    <w:rsid w:val="00DD183A"/>
    <w:rsid w:val="00DD25CE"/>
    <w:rsid w:val="00DD311A"/>
    <w:rsid w:val="00DD66AE"/>
    <w:rsid w:val="00DD6D08"/>
    <w:rsid w:val="00DE006B"/>
    <w:rsid w:val="00DE20F7"/>
    <w:rsid w:val="00DE23BC"/>
    <w:rsid w:val="00DE373A"/>
    <w:rsid w:val="00DE405E"/>
    <w:rsid w:val="00DF189D"/>
    <w:rsid w:val="00DF2E1C"/>
    <w:rsid w:val="00DF53B0"/>
    <w:rsid w:val="00E00182"/>
    <w:rsid w:val="00E001A6"/>
    <w:rsid w:val="00E03C23"/>
    <w:rsid w:val="00E04344"/>
    <w:rsid w:val="00E122B7"/>
    <w:rsid w:val="00E14AEF"/>
    <w:rsid w:val="00E1612F"/>
    <w:rsid w:val="00E21295"/>
    <w:rsid w:val="00E21AB3"/>
    <w:rsid w:val="00E2270A"/>
    <w:rsid w:val="00E258CC"/>
    <w:rsid w:val="00E26193"/>
    <w:rsid w:val="00E271A1"/>
    <w:rsid w:val="00E3289B"/>
    <w:rsid w:val="00E343D5"/>
    <w:rsid w:val="00E3524F"/>
    <w:rsid w:val="00E35A6B"/>
    <w:rsid w:val="00E37EC1"/>
    <w:rsid w:val="00E478C2"/>
    <w:rsid w:val="00E54970"/>
    <w:rsid w:val="00E57B08"/>
    <w:rsid w:val="00E60C02"/>
    <w:rsid w:val="00E63B3A"/>
    <w:rsid w:val="00E748E7"/>
    <w:rsid w:val="00E75005"/>
    <w:rsid w:val="00E76A5B"/>
    <w:rsid w:val="00E810AA"/>
    <w:rsid w:val="00E83460"/>
    <w:rsid w:val="00E841A5"/>
    <w:rsid w:val="00E849AA"/>
    <w:rsid w:val="00E859D5"/>
    <w:rsid w:val="00E8622E"/>
    <w:rsid w:val="00E90D86"/>
    <w:rsid w:val="00E929F8"/>
    <w:rsid w:val="00E93DCD"/>
    <w:rsid w:val="00E95426"/>
    <w:rsid w:val="00E95544"/>
    <w:rsid w:val="00EA3C58"/>
    <w:rsid w:val="00EA54AC"/>
    <w:rsid w:val="00EA6597"/>
    <w:rsid w:val="00EA739C"/>
    <w:rsid w:val="00EB24D6"/>
    <w:rsid w:val="00EB30F2"/>
    <w:rsid w:val="00EC1D79"/>
    <w:rsid w:val="00EC5DDA"/>
    <w:rsid w:val="00EC61D5"/>
    <w:rsid w:val="00ED02EE"/>
    <w:rsid w:val="00ED0FD6"/>
    <w:rsid w:val="00ED509B"/>
    <w:rsid w:val="00EE1BB1"/>
    <w:rsid w:val="00EE1C11"/>
    <w:rsid w:val="00EE1C1F"/>
    <w:rsid w:val="00EE4601"/>
    <w:rsid w:val="00EE7B6D"/>
    <w:rsid w:val="00EF7072"/>
    <w:rsid w:val="00F032D0"/>
    <w:rsid w:val="00F04713"/>
    <w:rsid w:val="00F05A47"/>
    <w:rsid w:val="00F076E6"/>
    <w:rsid w:val="00F226E6"/>
    <w:rsid w:val="00F266E0"/>
    <w:rsid w:val="00F3095C"/>
    <w:rsid w:val="00F32C81"/>
    <w:rsid w:val="00F40B39"/>
    <w:rsid w:val="00F40EC4"/>
    <w:rsid w:val="00F46F78"/>
    <w:rsid w:val="00F46F9A"/>
    <w:rsid w:val="00F51147"/>
    <w:rsid w:val="00F540F9"/>
    <w:rsid w:val="00F56663"/>
    <w:rsid w:val="00F56D8D"/>
    <w:rsid w:val="00F666C9"/>
    <w:rsid w:val="00F775C7"/>
    <w:rsid w:val="00F83CE7"/>
    <w:rsid w:val="00F93B2E"/>
    <w:rsid w:val="00FA137E"/>
    <w:rsid w:val="00FA1BDE"/>
    <w:rsid w:val="00FA3235"/>
    <w:rsid w:val="00FA4E66"/>
    <w:rsid w:val="00FA574C"/>
    <w:rsid w:val="00FB10F3"/>
    <w:rsid w:val="00FB19DA"/>
    <w:rsid w:val="00FB40AD"/>
    <w:rsid w:val="00FB444F"/>
    <w:rsid w:val="00FC089A"/>
    <w:rsid w:val="00FC168F"/>
    <w:rsid w:val="00FC226A"/>
    <w:rsid w:val="00FC43D4"/>
    <w:rsid w:val="00FC4916"/>
    <w:rsid w:val="00FC5C20"/>
    <w:rsid w:val="00FC693F"/>
    <w:rsid w:val="00FC7AAD"/>
    <w:rsid w:val="00FC7DE6"/>
    <w:rsid w:val="00FD0345"/>
    <w:rsid w:val="00FD2DF1"/>
    <w:rsid w:val="00FD70D4"/>
    <w:rsid w:val="00FD7F70"/>
    <w:rsid w:val="00FE1712"/>
    <w:rsid w:val="00FE1E0A"/>
    <w:rsid w:val="00FE37C0"/>
    <w:rsid w:val="00FE5629"/>
    <w:rsid w:val="00FE5740"/>
    <w:rsid w:val="00FF2789"/>
    <w:rsid w:val="00FF2A33"/>
    <w:rsid w:val="00FF5204"/>
    <w:rsid w:val="00FF6F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114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link w:val="10"/>
    <w:uiPriority w:val="9"/>
    <w:qFormat/>
    <w:rsid w:val="00424E5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7">
    <w:name w:val="heading 7"/>
    <w:basedOn w:val="a"/>
    <w:qFormat/>
    <w:rsid w:val="00961114"/>
    <w:pPr>
      <w:widowControl/>
      <w:outlineLvl w:val="6"/>
    </w:pPr>
    <w:rPr>
      <w:rFonts w:ascii="Univers" w:hAnsi="Univers"/>
      <w:b/>
      <w:kern w:val="0"/>
      <w:sz w:val="32"/>
      <w:lang w:val="en-GB"/>
    </w:rPr>
  </w:style>
  <w:style w:type="paragraph" w:styleId="9">
    <w:name w:val="heading 9"/>
    <w:basedOn w:val="a"/>
    <w:next w:val="a"/>
    <w:qFormat/>
    <w:rsid w:val="00961114"/>
    <w:pPr>
      <w:keepNext/>
      <w:widowControl/>
      <w:tabs>
        <w:tab w:val="left" w:pos="142"/>
      </w:tabs>
      <w:spacing w:before="40"/>
      <w:ind w:left="-57"/>
      <w:outlineLvl w:val="8"/>
    </w:pPr>
    <w:rPr>
      <w:rFonts w:ascii="Arial" w:hAnsi="Arial"/>
      <w:b/>
      <w:kern w:val="0"/>
      <w:sz w:val="3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61114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link w:val="a6"/>
    <w:rsid w:val="00961114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7">
    <w:name w:val="Hyperlink"/>
    <w:basedOn w:val="a0"/>
    <w:semiHidden/>
    <w:rsid w:val="00961114"/>
    <w:rPr>
      <w:color w:val="0000FF"/>
      <w:u w:val="single"/>
    </w:rPr>
  </w:style>
  <w:style w:type="character" w:styleId="a8">
    <w:name w:val="page number"/>
    <w:basedOn w:val="a0"/>
    <w:semiHidden/>
    <w:rsid w:val="00961114"/>
  </w:style>
  <w:style w:type="paragraph" w:styleId="a9">
    <w:name w:val="Body Text"/>
    <w:basedOn w:val="a"/>
    <w:semiHidden/>
    <w:rsid w:val="00961114"/>
    <w:pPr>
      <w:spacing w:after="240"/>
      <w:jc w:val="both"/>
    </w:pPr>
    <w:rPr>
      <w:rFonts w:ascii="Arial" w:hAnsi="Arial"/>
      <w:color w:val="000000"/>
    </w:rPr>
  </w:style>
  <w:style w:type="paragraph" w:styleId="aa">
    <w:name w:val="Normal Indent"/>
    <w:basedOn w:val="a"/>
    <w:semiHidden/>
    <w:rsid w:val="00961114"/>
    <w:pPr>
      <w:ind w:left="480"/>
    </w:pPr>
  </w:style>
  <w:style w:type="paragraph" w:customStyle="1" w:styleId="BodyAndIndent">
    <w:name w:val="BodyAndIndent"/>
    <w:basedOn w:val="a"/>
    <w:rsid w:val="00961114"/>
    <w:pPr>
      <w:widowControl/>
      <w:numPr>
        <w:numId w:val="5"/>
      </w:numPr>
      <w:spacing w:before="180" w:line="280" w:lineRule="exact"/>
    </w:pPr>
    <w:rPr>
      <w:rFonts w:ascii="Century Schoolbook" w:hAnsi="Century Schoolbook"/>
      <w:kern w:val="0"/>
      <w:sz w:val="22"/>
      <w:lang w:val="en-GB"/>
    </w:rPr>
  </w:style>
  <w:style w:type="paragraph" w:styleId="Web">
    <w:name w:val="Normal (Web)"/>
    <w:basedOn w:val="a"/>
    <w:uiPriority w:val="99"/>
    <w:rsid w:val="00961114"/>
    <w:pPr>
      <w:widowControl/>
      <w:spacing w:before="100" w:after="100"/>
    </w:pPr>
    <w:rPr>
      <w:kern w:val="0"/>
    </w:rPr>
  </w:style>
  <w:style w:type="table" w:styleId="ab">
    <w:name w:val="Table Grid"/>
    <w:basedOn w:val="a1"/>
    <w:uiPriority w:val="59"/>
    <w:rsid w:val="00A56C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semiHidden/>
    <w:rsid w:val="0039459A"/>
    <w:rPr>
      <w:rFonts w:ascii="Arial" w:hAnsi="Arial"/>
      <w:sz w:val="18"/>
      <w:szCs w:val="18"/>
    </w:rPr>
  </w:style>
  <w:style w:type="character" w:styleId="ad">
    <w:name w:val="Strong"/>
    <w:basedOn w:val="a0"/>
    <w:uiPriority w:val="22"/>
    <w:qFormat/>
    <w:rsid w:val="00625A5E"/>
    <w:rPr>
      <w:b/>
      <w:bCs/>
    </w:rPr>
  </w:style>
  <w:style w:type="character" w:customStyle="1" w:styleId="apple-style-span">
    <w:name w:val="apple-style-span"/>
    <w:basedOn w:val="a0"/>
    <w:rsid w:val="009709BB"/>
  </w:style>
  <w:style w:type="character" w:customStyle="1" w:styleId="a4">
    <w:name w:val="頁首 字元"/>
    <w:basedOn w:val="a0"/>
    <w:link w:val="a3"/>
    <w:uiPriority w:val="99"/>
    <w:rsid w:val="0048257D"/>
    <w:rPr>
      <w:kern w:val="2"/>
    </w:rPr>
  </w:style>
  <w:style w:type="character" w:customStyle="1" w:styleId="a6">
    <w:name w:val="頁尾 字元"/>
    <w:basedOn w:val="a0"/>
    <w:link w:val="a5"/>
    <w:rsid w:val="0048257D"/>
    <w:rPr>
      <w:kern w:val="2"/>
    </w:rPr>
  </w:style>
  <w:style w:type="character" w:customStyle="1" w:styleId="apple-converted-space">
    <w:name w:val="apple-converted-space"/>
    <w:basedOn w:val="a0"/>
    <w:rsid w:val="005D7ECC"/>
  </w:style>
  <w:style w:type="paragraph" w:styleId="ae">
    <w:name w:val="Plain Text"/>
    <w:basedOn w:val="a"/>
    <w:link w:val="af"/>
    <w:uiPriority w:val="99"/>
    <w:unhideWhenUsed/>
    <w:rsid w:val="00BF70D9"/>
    <w:pPr>
      <w:widowControl/>
    </w:pPr>
    <w:rPr>
      <w:rFonts w:ascii="Calibri" w:eastAsia="SimSun" w:hAnsi="Calibri" w:cs="SimSun"/>
      <w:kern w:val="0"/>
      <w:szCs w:val="24"/>
      <w:lang w:eastAsia="zh-CN"/>
    </w:rPr>
  </w:style>
  <w:style w:type="character" w:customStyle="1" w:styleId="af">
    <w:name w:val="純文字 字元"/>
    <w:basedOn w:val="a0"/>
    <w:link w:val="ae"/>
    <w:uiPriority w:val="99"/>
    <w:rsid w:val="00BF70D9"/>
    <w:rPr>
      <w:rFonts w:ascii="Calibri" w:eastAsia="SimSun" w:hAnsi="Calibri" w:cs="SimSun"/>
      <w:sz w:val="24"/>
      <w:szCs w:val="24"/>
      <w:lang w:eastAsia="zh-CN"/>
    </w:rPr>
  </w:style>
  <w:style w:type="paragraph" w:styleId="af0">
    <w:name w:val="List Paragraph"/>
    <w:basedOn w:val="a"/>
    <w:uiPriority w:val="34"/>
    <w:qFormat/>
    <w:rsid w:val="00A07D13"/>
    <w:pPr>
      <w:ind w:leftChars="200" w:left="480"/>
    </w:pPr>
  </w:style>
  <w:style w:type="character" w:customStyle="1" w:styleId="yiv56638967595yl5">
    <w:name w:val="yiv56638967595yl5"/>
    <w:basedOn w:val="a0"/>
    <w:rsid w:val="00B70717"/>
  </w:style>
  <w:style w:type="character" w:customStyle="1" w:styleId="st">
    <w:name w:val="st"/>
    <w:basedOn w:val="a0"/>
    <w:rsid w:val="00183762"/>
  </w:style>
  <w:style w:type="character" w:customStyle="1" w:styleId="10">
    <w:name w:val="標題 1 字元"/>
    <w:basedOn w:val="a0"/>
    <w:link w:val="1"/>
    <w:uiPriority w:val="9"/>
    <w:rsid w:val="00424E5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keyword">
    <w:name w:val="keyword"/>
    <w:basedOn w:val="a0"/>
    <w:rsid w:val="00DD311A"/>
  </w:style>
  <w:style w:type="table" w:customStyle="1" w:styleId="TableGrid1">
    <w:name w:val="Table Grid1"/>
    <w:basedOn w:val="a1"/>
    <w:next w:val="ab"/>
    <w:uiPriority w:val="59"/>
    <w:rsid w:val="00720325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6242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hyperlink" Target="https://drive.google.com/drive/folders/0Bzepq-BU-uUodnFqOWJSa2UwcWs?usp=sha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行雲流水">
      <a:dk1>
        <a:sysClr val="windowText" lastClr="000000"/>
      </a:dk1>
      <a:lt1>
        <a:sysClr val="window" lastClr="FFFFFF"/>
      </a:lt1>
      <a:dk2>
        <a:srgbClr val="411401"/>
      </a:dk2>
      <a:lt2>
        <a:srgbClr val="FFE6E6"/>
      </a:lt2>
      <a:accent1>
        <a:srgbClr val="A24A48"/>
      </a:accent1>
      <a:accent2>
        <a:srgbClr val="B2935C"/>
      </a:accent2>
      <a:accent3>
        <a:srgbClr val="6A9A9A"/>
      </a:accent3>
      <a:accent4>
        <a:srgbClr val="B2B787"/>
      </a:accent4>
      <a:accent5>
        <a:srgbClr val="91644B"/>
      </a:accent5>
      <a:accent6>
        <a:srgbClr val="654A76"/>
      </a:accent6>
      <a:hlink>
        <a:srgbClr val="00A800"/>
      </a:hlink>
      <a:folHlink>
        <a:srgbClr val="FF00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C3B1F-13B8-4767-A439-095386CC4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5</Pages>
  <Words>1401</Words>
  <Characters>791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新聞稿</vt:lpstr>
    </vt:vector>
  </TitlesOfParts>
  <Company/>
  <LinksUpToDate>false</LinksUpToDate>
  <CharactersWithSpaces>2188</CharactersWithSpaces>
  <SharedDoc>false</SharedDoc>
  <HLinks>
    <vt:vector size="24" baseType="variant">
      <vt:variant>
        <vt:i4>2752589</vt:i4>
      </vt:variant>
      <vt:variant>
        <vt:i4>9</vt:i4>
      </vt:variant>
      <vt:variant>
        <vt:i4>0</vt:i4>
      </vt:variant>
      <vt:variant>
        <vt:i4>5</vt:i4>
      </vt:variant>
      <vt:variant>
        <vt:lpwstr>mailto:lily@new-point.com</vt:lpwstr>
      </vt:variant>
      <vt:variant>
        <vt:lpwstr/>
      </vt:variant>
      <vt:variant>
        <vt:i4>4194359</vt:i4>
      </vt:variant>
      <vt:variant>
        <vt:i4>6</vt:i4>
      </vt:variant>
      <vt:variant>
        <vt:i4>0</vt:i4>
      </vt:variant>
      <vt:variant>
        <vt:i4>5</vt:i4>
      </vt:variant>
      <vt:variant>
        <vt:lpwstr>mailto:angela@new-point.com</vt:lpwstr>
      </vt:variant>
      <vt:variant>
        <vt:lpwstr/>
      </vt:variant>
      <vt:variant>
        <vt:i4>3735587</vt:i4>
      </vt:variant>
      <vt:variant>
        <vt:i4>3</vt:i4>
      </vt:variant>
      <vt:variant>
        <vt:i4>0</vt:i4>
      </vt:variant>
      <vt:variant>
        <vt:i4>5</vt:i4>
      </vt:variant>
      <vt:variant>
        <vt:lpwstr>http://media.new-point.com/</vt:lpwstr>
      </vt:variant>
      <vt:variant>
        <vt:lpwstr/>
      </vt:variant>
      <vt:variant>
        <vt:i4>6553643</vt:i4>
      </vt:variant>
      <vt:variant>
        <vt:i4>0</vt:i4>
      </vt:variant>
      <vt:variant>
        <vt:i4>0</vt:i4>
      </vt:variant>
      <vt:variant>
        <vt:i4>5</vt:i4>
      </vt:variant>
      <vt:variant>
        <vt:lpwstr>ftp://media.new-point.com/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新聞稿</dc:title>
  <dc:subject/>
  <dc:creator>pearl</dc:creator>
  <cp:keywords/>
  <dc:description/>
  <cp:lastModifiedBy>user</cp:lastModifiedBy>
  <cp:revision>47</cp:revision>
  <cp:lastPrinted>2016-12-19T10:38:00Z</cp:lastPrinted>
  <dcterms:created xsi:type="dcterms:W3CDTF">2016-11-30T08:18:00Z</dcterms:created>
  <dcterms:modified xsi:type="dcterms:W3CDTF">2016-12-20T06:07:00Z</dcterms:modified>
</cp:coreProperties>
</file>